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6739E" w:rsidR="004865A5" w:rsidP="004865A5" w:rsidRDefault="004865A5" w14:paraId="104664FC" w14:textId="0FE1B672">
      <w:pPr>
        <w:tabs>
          <w:tab w:val="left" w:pos="4120"/>
        </w:tabs>
        <w:spacing w:after="0" w:line="240" w:lineRule="auto"/>
        <w:contextualSpacing/>
        <w:jc w:val="right"/>
        <w:rPr>
          <w:rFonts w:ascii="Times New Roman" w:hAnsi="Times New Roman" w:eastAsiaTheme="majorEastAsia"/>
          <w:spacing w:val="-10"/>
          <w:kern w:val="28"/>
          <w:sz w:val="24"/>
          <w:szCs w:val="24"/>
        </w:rPr>
      </w:pPr>
      <w:commentRangeStart w:id="0"/>
      <w:r w:rsidRPr="6A5631FE">
        <w:rPr>
          <w:rFonts w:ascii="Times New Roman" w:hAnsi="Times New Roman" w:eastAsiaTheme="majorEastAsia"/>
          <w:sz w:val="24"/>
          <w:szCs w:val="24"/>
        </w:rPr>
        <w:t>EELNÕU</w:t>
      </w:r>
      <w:commentRangeEnd w:id="0"/>
      <w:r w:rsidRPr="0056739E">
        <w:rPr>
          <w:rStyle w:val="CommentReference"/>
          <w:rFonts w:ascii="Times New Roman" w:hAnsi="Times New Roman" w:eastAsiaTheme="majorEastAsia"/>
          <w:spacing w:val="-10"/>
          <w:kern w:val="28"/>
          <w:sz w:val="24"/>
          <w:szCs w:val="24"/>
        </w:rPr>
        <w:commentReference w:id="0"/>
      </w:r>
    </w:p>
    <w:p w:rsidRPr="004865A5" w:rsidR="004865A5" w:rsidP="004865A5" w:rsidRDefault="00F90D20" w14:paraId="779CC6AC" w14:textId="30A73B62">
      <w:pPr>
        <w:spacing w:after="0" w:line="240" w:lineRule="auto"/>
        <w:jc w:val="right"/>
        <w:rPr>
          <w:rFonts w:ascii="Times New Roman" w:hAnsi="Times New Roman"/>
          <w:sz w:val="24"/>
          <w:szCs w:val="24"/>
        </w:rPr>
      </w:pPr>
      <w:r>
        <w:rPr>
          <w:rFonts w:ascii="Times New Roman" w:hAnsi="Times New Roman"/>
          <w:sz w:val="24"/>
          <w:szCs w:val="24"/>
        </w:rPr>
        <w:t>12</w:t>
      </w:r>
      <w:r w:rsidRPr="00442AF3" w:rsidR="004865A5">
        <w:rPr>
          <w:rFonts w:ascii="Times New Roman" w:hAnsi="Times New Roman"/>
          <w:sz w:val="24"/>
          <w:szCs w:val="24"/>
        </w:rPr>
        <w:t>.0</w:t>
      </w:r>
      <w:r w:rsidR="00D71722">
        <w:rPr>
          <w:rFonts w:ascii="Times New Roman" w:hAnsi="Times New Roman"/>
          <w:sz w:val="24"/>
          <w:szCs w:val="24"/>
        </w:rPr>
        <w:t>8</w:t>
      </w:r>
      <w:r w:rsidRPr="00442AF3" w:rsidR="004865A5">
        <w:rPr>
          <w:rFonts w:ascii="Times New Roman" w:hAnsi="Times New Roman"/>
          <w:sz w:val="24"/>
          <w:szCs w:val="24"/>
        </w:rPr>
        <w:t>.2026</w:t>
      </w:r>
    </w:p>
    <w:p w:rsidRPr="00007894" w:rsidR="004865A5" w:rsidP="004865A5" w:rsidRDefault="004865A5" w14:paraId="547EBE5A" w14:textId="77777777">
      <w:pPr>
        <w:spacing w:after="0" w:line="240" w:lineRule="auto"/>
        <w:jc w:val="both"/>
        <w:rPr>
          <w:rFonts w:ascii="Times New Roman" w:hAnsi="Times New Roman"/>
          <w:sz w:val="24"/>
          <w:szCs w:val="24"/>
        </w:rPr>
      </w:pPr>
    </w:p>
    <w:p w:rsidRPr="00007894" w:rsidR="004865A5" w:rsidP="004865A5" w:rsidRDefault="004865A5" w14:paraId="1D5964EE" w14:textId="77777777">
      <w:pPr>
        <w:spacing w:after="0" w:line="240" w:lineRule="auto"/>
        <w:jc w:val="center"/>
        <w:rPr>
          <w:rFonts w:ascii="Times New Roman" w:hAnsi="Times New Roman"/>
          <w:b/>
          <w:color w:val="000000"/>
          <w:sz w:val="32"/>
          <w:szCs w:val="32"/>
        </w:rPr>
      </w:pPr>
      <w:r w:rsidRPr="00007894">
        <w:rPr>
          <w:rFonts w:ascii="Times New Roman" w:hAnsi="Times New Roman"/>
          <w:b/>
          <w:color w:val="000000"/>
          <w:sz w:val="32"/>
          <w:szCs w:val="32"/>
        </w:rPr>
        <w:t>Korrakaitseseaduse muutmise seadus</w:t>
      </w:r>
    </w:p>
    <w:p w:rsidRPr="00007894" w:rsidR="004865A5" w:rsidP="004865A5" w:rsidRDefault="004865A5" w14:paraId="0981B6F6" w14:textId="77777777">
      <w:pPr>
        <w:spacing w:after="0" w:line="240" w:lineRule="auto"/>
        <w:jc w:val="both"/>
        <w:rPr>
          <w:rFonts w:ascii="Times New Roman" w:hAnsi="Times New Roman"/>
          <w:sz w:val="24"/>
          <w:szCs w:val="24"/>
        </w:rPr>
      </w:pPr>
    </w:p>
    <w:p w:rsidRPr="00007894" w:rsidR="004865A5" w:rsidP="33F43EBA" w:rsidRDefault="004865A5" w14:paraId="5054AD32" w14:textId="77777777">
      <w:pPr>
        <w:shd w:val="clear" w:color="auto" w:fill="FFFFFF" w:themeFill="background1"/>
        <w:spacing w:after="0" w:line="240" w:lineRule="auto"/>
        <w:jc w:val="both"/>
        <w:rPr>
          <w:rFonts w:ascii="Times New Roman" w:hAnsi="Times New Roman"/>
          <w:b/>
          <w:color w:val="000000" w:themeColor="text1"/>
          <w:sz w:val="24"/>
          <w:szCs w:val="24"/>
        </w:rPr>
      </w:pPr>
      <w:r w:rsidRPr="00007894">
        <w:rPr>
          <w:rFonts w:ascii="Times New Roman" w:hAnsi="Times New Roman"/>
          <w:b/>
          <w:bCs/>
          <w:color w:val="000000"/>
          <w:sz w:val="24"/>
          <w:szCs w:val="24"/>
          <w:bdr w:val="none" w:color="auto" w:sz="0" w:space="0" w:frame="1"/>
          <w:lang w:eastAsia="et-EE"/>
        </w:rPr>
        <w:t>§ 1. Korrakaitseseaduse</w:t>
      </w:r>
      <w:r w:rsidRPr="00007894">
        <w:rPr>
          <w:rFonts w:ascii="Times New Roman" w:hAnsi="Times New Roman"/>
          <w:b/>
          <w:color w:val="000000" w:themeColor="text1"/>
          <w:sz w:val="24"/>
          <w:szCs w:val="24"/>
        </w:rPr>
        <w:t xml:space="preserve"> muutmine</w:t>
      </w:r>
    </w:p>
    <w:p w:rsidRPr="00007894" w:rsidR="004865A5" w:rsidP="004865A5" w:rsidRDefault="004865A5" w14:paraId="5B8528FC" w14:textId="77777777">
      <w:pPr>
        <w:spacing w:after="0" w:line="240" w:lineRule="auto"/>
        <w:jc w:val="both"/>
        <w:rPr>
          <w:rFonts w:ascii="Times New Roman" w:hAnsi="Times New Roman"/>
          <w:sz w:val="24"/>
          <w:szCs w:val="24"/>
        </w:rPr>
      </w:pPr>
    </w:p>
    <w:p w:rsidRPr="00007894" w:rsidR="004865A5" w:rsidP="004865A5" w:rsidRDefault="004865A5" w14:paraId="1E8232E0" w14:textId="77777777">
      <w:pPr>
        <w:spacing w:after="0" w:line="240" w:lineRule="auto"/>
        <w:jc w:val="both"/>
        <w:rPr>
          <w:rFonts w:ascii="Times New Roman" w:hAnsi="Times New Roman"/>
          <w:sz w:val="24"/>
          <w:szCs w:val="24"/>
        </w:rPr>
      </w:pPr>
      <w:r w:rsidRPr="00007894">
        <w:rPr>
          <w:rFonts w:ascii="Times New Roman" w:hAnsi="Times New Roman"/>
          <w:sz w:val="24"/>
          <w:szCs w:val="24"/>
        </w:rPr>
        <w:t>Korrakaitseseaduses tehakse järgmised muudatused:</w:t>
      </w:r>
    </w:p>
    <w:p w:rsidRPr="00007894" w:rsidR="004865A5" w:rsidP="004865A5" w:rsidRDefault="004865A5" w14:paraId="03E6815D" w14:textId="77777777">
      <w:pPr>
        <w:spacing w:after="0" w:line="240" w:lineRule="auto"/>
        <w:jc w:val="both"/>
        <w:rPr>
          <w:rFonts w:ascii="Times New Roman" w:hAnsi="Times New Roman"/>
          <w:b/>
          <w:bCs/>
          <w:sz w:val="24"/>
          <w:szCs w:val="24"/>
        </w:rPr>
      </w:pPr>
    </w:p>
    <w:p w:rsidRPr="00007894" w:rsidR="004865A5" w:rsidP="004865A5" w:rsidRDefault="004865A5" w14:paraId="3CFD72ED" w14:textId="77777777">
      <w:pPr>
        <w:spacing w:after="0" w:line="240" w:lineRule="auto"/>
        <w:jc w:val="both"/>
        <w:rPr>
          <w:rFonts w:ascii="Times New Roman" w:hAnsi="Times New Roman"/>
          <w:sz w:val="24"/>
          <w:szCs w:val="24"/>
        </w:rPr>
      </w:pPr>
      <w:r w:rsidRPr="5A12A786" w:rsidR="10B90E8D">
        <w:rPr>
          <w:rFonts w:ascii="Times New Roman" w:hAnsi="Times New Roman"/>
          <w:b w:val="1"/>
          <w:bCs w:val="1"/>
          <w:sz w:val="24"/>
          <w:szCs w:val="24"/>
        </w:rPr>
        <w:t>1)</w:t>
      </w:r>
      <w:r w:rsidRPr="5A12A786" w:rsidR="10B90E8D">
        <w:rPr>
          <w:rFonts w:ascii="Times New Roman" w:hAnsi="Times New Roman"/>
          <w:sz w:val="24"/>
          <w:szCs w:val="24"/>
        </w:rPr>
        <w:t xml:space="preserve"> seaduse 1. peatükki täiendatakse</w:t>
      </w:r>
      <w:commentRangeStart w:id="176916212"/>
      <w:r w:rsidRPr="5A12A786" w:rsidR="10B90E8D">
        <w:rPr>
          <w:rFonts w:ascii="Times New Roman" w:hAnsi="Times New Roman"/>
          <w:sz w:val="24"/>
          <w:szCs w:val="24"/>
        </w:rPr>
        <w:t xml:space="preserve"> </w:t>
      </w:r>
      <w:r w:rsidRPr="5A12A786" w:rsidR="10B90E8D">
        <w:rPr>
          <w:rFonts w:ascii="Times New Roman" w:hAnsi="Times New Roman"/>
          <w:color w:val="000000" w:themeColor="text1" w:themeTint="FF" w:themeShade="FF"/>
          <w:sz w:val="24"/>
          <w:szCs w:val="24"/>
          <w:lang w:eastAsia="et-EE"/>
        </w:rPr>
        <w:t xml:space="preserve">§-ga </w:t>
      </w:r>
      <w:r w:rsidRPr="5A12A786" w:rsidR="10B90E8D">
        <w:rPr>
          <w:rFonts w:ascii="Times New Roman" w:hAnsi="Times New Roman"/>
          <w:sz w:val="24"/>
          <w:szCs w:val="24"/>
        </w:rPr>
        <w:t>16</w:t>
      </w:r>
      <w:r w:rsidRPr="5A12A786" w:rsidR="10B90E8D">
        <w:rPr>
          <w:rFonts w:ascii="Times New Roman" w:hAnsi="Times New Roman"/>
          <w:sz w:val="24"/>
          <w:szCs w:val="24"/>
          <w:vertAlign w:val="superscript"/>
        </w:rPr>
        <w:t>3</w:t>
      </w:r>
      <w:r w:rsidRPr="5A12A786" w:rsidR="10B90E8D">
        <w:rPr>
          <w:rFonts w:ascii="Times New Roman" w:hAnsi="Times New Roman"/>
          <w:sz w:val="24"/>
          <w:szCs w:val="24"/>
        </w:rPr>
        <w:t xml:space="preserve"> </w:t>
      </w:r>
      <w:commentRangeEnd w:id="176916212"/>
      <w:r>
        <w:rPr>
          <w:rStyle w:val="CommentReference"/>
        </w:rPr>
        <w:commentReference w:id="176916212"/>
      </w:r>
      <w:r w:rsidRPr="5A12A786" w:rsidR="10B90E8D">
        <w:rPr>
          <w:rFonts w:ascii="Times New Roman" w:hAnsi="Times New Roman"/>
          <w:sz w:val="24"/>
          <w:szCs w:val="24"/>
        </w:rPr>
        <w:t>järgmises sõnastuses:</w:t>
      </w:r>
    </w:p>
    <w:p w:rsidRPr="00007894" w:rsidR="004865A5" w:rsidP="004865A5" w:rsidRDefault="004865A5" w14:paraId="622EB308" w14:textId="77777777">
      <w:pPr>
        <w:spacing w:after="0" w:line="240" w:lineRule="auto"/>
        <w:jc w:val="both"/>
        <w:rPr>
          <w:rFonts w:ascii="Times New Roman" w:hAnsi="Times New Roman"/>
          <w:sz w:val="24"/>
          <w:szCs w:val="24"/>
        </w:rPr>
      </w:pPr>
    </w:p>
    <w:p w:rsidRPr="00007894" w:rsidR="004865A5" w:rsidP="00B947A2" w:rsidRDefault="004865A5" w14:paraId="349717F1" w14:textId="76298F64">
      <w:pPr>
        <w:spacing w:after="0" w:line="240" w:lineRule="auto"/>
        <w:jc w:val="both"/>
        <w:rPr>
          <w:rFonts w:ascii="Times New Roman" w:hAnsi="Times New Roman" w:eastAsiaTheme="minorHAnsi"/>
          <w:b/>
          <w:bCs/>
          <w:kern w:val="2"/>
          <w:sz w:val="24"/>
          <w:szCs w:val="24"/>
          <w14:ligatures w14:val="standardContextual"/>
        </w:rPr>
      </w:pPr>
      <w:bookmarkStart w:name="_Hlk215653544" w:id="2"/>
      <w:r w:rsidRPr="00C718C6">
        <w:rPr>
          <w:rFonts w:ascii="Times New Roman" w:hAnsi="Times New Roman" w:eastAsiaTheme="minorHAnsi"/>
          <w:kern w:val="2"/>
          <w:sz w:val="24"/>
          <w:szCs w:val="24"/>
          <w14:ligatures w14:val="standardContextual"/>
        </w:rPr>
        <w:t>„</w:t>
      </w:r>
      <w:r w:rsidRPr="00007894">
        <w:rPr>
          <w:rFonts w:ascii="Times New Roman" w:hAnsi="Times New Roman" w:eastAsiaTheme="minorHAnsi"/>
          <w:b/>
          <w:bCs/>
          <w:kern w:val="2"/>
          <w:sz w:val="24"/>
          <w:szCs w:val="24"/>
          <w14:ligatures w14:val="standardContextual"/>
        </w:rPr>
        <w:t>§ 16</w:t>
      </w:r>
      <w:r w:rsidRPr="00007894">
        <w:rPr>
          <w:rFonts w:ascii="Times New Roman" w:hAnsi="Times New Roman" w:eastAsiaTheme="minorHAnsi"/>
          <w:b/>
          <w:bCs/>
          <w:kern w:val="2"/>
          <w:sz w:val="24"/>
          <w:szCs w:val="24"/>
          <w:vertAlign w:val="superscript"/>
          <w14:ligatures w14:val="standardContextual"/>
        </w:rPr>
        <w:t>3</w:t>
      </w:r>
      <w:r w:rsidRPr="00007894">
        <w:rPr>
          <w:rFonts w:ascii="Times New Roman" w:hAnsi="Times New Roman" w:eastAsiaTheme="minorHAnsi"/>
          <w:b/>
          <w:bCs/>
          <w:kern w:val="2"/>
          <w:sz w:val="24"/>
          <w:szCs w:val="24"/>
          <w14:ligatures w14:val="standardContextual"/>
        </w:rPr>
        <w:t xml:space="preserve">. </w:t>
      </w:r>
      <w:r w:rsidR="00B947A2">
        <w:rPr>
          <w:rFonts w:ascii="Times New Roman" w:hAnsi="Times New Roman" w:eastAsiaTheme="minorHAnsi"/>
          <w:b/>
          <w:bCs/>
          <w:kern w:val="2"/>
          <w:sz w:val="24"/>
          <w:szCs w:val="24"/>
          <w14:ligatures w14:val="standardContextual"/>
        </w:rPr>
        <w:t>Esmaabi</w:t>
      </w:r>
      <w:r w:rsidRPr="00007894">
        <w:rPr>
          <w:rFonts w:ascii="Times New Roman" w:hAnsi="Times New Roman" w:eastAsiaTheme="minorHAnsi"/>
          <w:b/>
          <w:bCs/>
          <w:kern w:val="2"/>
          <w:sz w:val="24"/>
          <w:szCs w:val="24"/>
          <w14:ligatures w14:val="standardContextual"/>
        </w:rPr>
        <w:t xml:space="preserve"> osutamine</w:t>
      </w:r>
    </w:p>
    <w:bookmarkEnd w:id="2"/>
    <w:p w:rsidR="00F109C5" w:rsidP="00B947A2" w:rsidRDefault="00F109C5" w14:paraId="299F0C6A" w14:textId="77777777">
      <w:pPr>
        <w:spacing w:after="0" w:line="240" w:lineRule="auto"/>
        <w:jc w:val="both"/>
        <w:rPr>
          <w:rFonts w:ascii="Times New Roman" w:hAnsi="Times New Roman"/>
          <w:sz w:val="24"/>
          <w:szCs w:val="24"/>
        </w:rPr>
      </w:pPr>
    </w:p>
    <w:p w:rsidR="00FC0A54" w:rsidP="00B947A2" w:rsidRDefault="0D814F5C" w14:paraId="7F43C4E9" w14:textId="436B8499">
      <w:pPr>
        <w:spacing w:after="0" w:line="240" w:lineRule="auto"/>
        <w:jc w:val="both"/>
        <w:rPr>
          <w:rFonts w:ascii="Times New Roman" w:hAnsi="Times New Roman"/>
          <w:sz w:val="24"/>
          <w:szCs w:val="24"/>
        </w:rPr>
      </w:pPr>
      <w:r w:rsidRPr="45042B88">
        <w:rPr>
          <w:rFonts w:ascii="Times New Roman" w:hAnsi="Times New Roman"/>
          <w:sz w:val="24"/>
          <w:szCs w:val="24"/>
        </w:rPr>
        <w:t xml:space="preserve">(1) </w:t>
      </w:r>
      <w:r w:rsidR="00D175C6">
        <w:rPr>
          <w:rFonts w:ascii="Times New Roman" w:hAnsi="Times New Roman" w:eastAsiaTheme="minorHAnsi"/>
          <w:bCs/>
          <w:sz w:val="24"/>
          <w:szCs w:val="24"/>
        </w:rPr>
        <w:t>E</w:t>
      </w:r>
      <w:r w:rsidRPr="004C5203" w:rsidR="00D175C6">
        <w:rPr>
          <w:rFonts w:ascii="Times New Roman" w:hAnsi="Times New Roman" w:eastAsiaTheme="minorHAnsi"/>
          <w:bCs/>
          <w:sz w:val="24"/>
          <w:szCs w:val="24"/>
        </w:rPr>
        <w:t xml:space="preserve">luohtliku terviseseisundi kahtluse korral </w:t>
      </w:r>
      <w:r w:rsidR="00D175C6">
        <w:rPr>
          <w:rFonts w:ascii="Times New Roman" w:hAnsi="Times New Roman" w:eastAsiaTheme="minorHAnsi"/>
          <w:bCs/>
          <w:sz w:val="24"/>
          <w:szCs w:val="24"/>
        </w:rPr>
        <w:t xml:space="preserve">osutab </w:t>
      </w:r>
      <w:r w:rsidR="00D175C6">
        <w:rPr>
          <w:rFonts w:ascii="Times New Roman" w:hAnsi="Times New Roman"/>
          <w:sz w:val="24"/>
          <w:szCs w:val="24"/>
        </w:rPr>
        <w:t>p</w:t>
      </w:r>
      <w:r w:rsidRPr="00FC0A54" w:rsidR="00FC0A54">
        <w:rPr>
          <w:rFonts w:ascii="Times New Roman" w:hAnsi="Times New Roman"/>
          <w:sz w:val="24"/>
          <w:szCs w:val="24"/>
        </w:rPr>
        <w:t>olitseiametnik isikule</w:t>
      </w:r>
      <w:r w:rsidR="00D175C6">
        <w:rPr>
          <w:rFonts w:ascii="Times New Roman" w:hAnsi="Times New Roman"/>
          <w:sz w:val="24"/>
          <w:szCs w:val="24"/>
        </w:rPr>
        <w:t xml:space="preserve"> </w:t>
      </w:r>
      <w:r w:rsidRPr="004C5203" w:rsidR="00D175C6">
        <w:rPr>
          <w:rFonts w:ascii="Times New Roman" w:hAnsi="Times New Roman" w:eastAsiaTheme="minorHAnsi"/>
          <w:bCs/>
          <w:sz w:val="24"/>
          <w:szCs w:val="24"/>
        </w:rPr>
        <w:t>oma väljaõppe ja võimaluste piires esmaabi, kui see ei takista politsei põhiülesannete täitmist</w:t>
      </w:r>
      <w:r w:rsidR="00D175C6">
        <w:rPr>
          <w:rFonts w:ascii="Times New Roman" w:hAnsi="Times New Roman"/>
          <w:sz w:val="24"/>
          <w:szCs w:val="24"/>
        </w:rPr>
        <w:t>. E</w:t>
      </w:r>
      <w:r w:rsidRPr="00FC0A54" w:rsidR="00FC0A54">
        <w:rPr>
          <w:rFonts w:ascii="Times New Roman" w:hAnsi="Times New Roman"/>
          <w:sz w:val="24"/>
          <w:szCs w:val="24"/>
        </w:rPr>
        <w:t xml:space="preserve">smaabi eesmärk on </w:t>
      </w:r>
      <w:r w:rsidR="00581D69">
        <w:rPr>
          <w:rFonts w:ascii="Times New Roman" w:hAnsi="Times New Roman"/>
          <w:sz w:val="24"/>
          <w:szCs w:val="24"/>
        </w:rPr>
        <w:t xml:space="preserve">hoida ära </w:t>
      </w:r>
      <w:r w:rsidRPr="00FC0A54" w:rsidR="00FC0A54">
        <w:rPr>
          <w:rFonts w:ascii="Times New Roman" w:hAnsi="Times New Roman"/>
          <w:sz w:val="24"/>
          <w:szCs w:val="24"/>
        </w:rPr>
        <w:t>tervisekahjustuse süvenemi</w:t>
      </w:r>
      <w:r w:rsidR="00581D69">
        <w:rPr>
          <w:rFonts w:ascii="Times New Roman" w:hAnsi="Times New Roman"/>
          <w:sz w:val="24"/>
          <w:szCs w:val="24"/>
        </w:rPr>
        <w:t>n</w:t>
      </w:r>
      <w:r w:rsidRPr="00FC0A54" w:rsidR="00FC0A54">
        <w:rPr>
          <w:rFonts w:ascii="Times New Roman" w:hAnsi="Times New Roman"/>
          <w:sz w:val="24"/>
          <w:szCs w:val="24"/>
        </w:rPr>
        <w:t xml:space="preserve">e või surm ning </w:t>
      </w:r>
      <w:r w:rsidR="00581D69">
        <w:rPr>
          <w:rFonts w:ascii="Times New Roman" w:hAnsi="Times New Roman"/>
          <w:sz w:val="24"/>
          <w:szCs w:val="24"/>
        </w:rPr>
        <w:t xml:space="preserve">stabiliseerida </w:t>
      </w:r>
      <w:r w:rsidRPr="00FC0A54" w:rsidR="00FC0A54">
        <w:rPr>
          <w:rFonts w:ascii="Times New Roman" w:hAnsi="Times New Roman"/>
          <w:sz w:val="24"/>
          <w:szCs w:val="24"/>
        </w:rPr>
        <w:t>isiku seisund kuni kiirabibrigaadi kohalejõudmiseni või isiku üleandmiseni tervishoiuteenuse osutajale.</w:t>
      </w:r>
    </w:p>
    <w:p w:rsidR="00F109C5" w:rsidP="004865A5" w:rsidRDefault="00F109C5" w14:paraId="671FCF00" w14:textId="77777777">
      <w:pPr>
        <w:spacing w:after="0" w:line="240" w:lineRule="auto"/>
        <w:jc w:val="both"/>
        <w:rPr>
          <w:rFonts w:ascii="Times New Roman" w:hAnsi="Times New Roman"/>
          <w:sz w:val="24"/>
          <w:szCs w:val="24"/>
        </w:rPr>
      </w:pPr>
    </w:p>
    <w:p w:rsidR="00F109C5" w:rsidP="004865A5" w:rsidRDefault="0D814F5C" w14:paraId="6CBAA7A2" w14:textId="3E0B1498">
      <w:pPr>
        <w:spacing w:after="0" w:line="240" w:lineRule="auto"/>
        <w:jc w:val="both"/>
        <w:rPr>
          <w:rFonts w:ascii="Times New Roman" w:hAnsi="Times New Roman"/>
          <w:sz w:val="24"/>
          <w:szCs w:val="24"/>
        </w:rPr>
      </w:pPr>
      <w:r w:rsidRPr="45042B88">
        <w:rPr>
          <w:rFonts w:ascii="Times New Roman" w:hAnsi="Times New Roman"/>
          <w:sz w:val="24"/>
          <w:szCs w:val="24"/>
        </w:rPr>
        <w:t xml:space="preserve">(2) Politseiametnik, kes on </w:t>
      </w:r>
      <w:commentRangeStart w:id="3"/>
      <w:r w:rsidRPr="45042B88">
        <w:rPr>
          <w:rFonts w:ascii="Times New Roman" w:hAnsi="Times New Roman"/>
          <w:sz w:val="24"/>
          <w:szCs w:val="24"/>
        </w:rPr>
        <w:t>omandanud</w:t>
      </w:r>
      <w:commentRangeEnd w:id="3"/>
      <w:r w:rsidRPr="45042B88" w:rsidR="00CB0805">
        <w:rPr>
          <w:rStyle w:val="CommentReference"/>
          <w:rFonts w:ascii="Times New Roman" w:hAnsi="Times New Roman"/>
          <w:sz w:val="24"/>
          <w:szCs w:val="24"/>
        </w:rPr>
        <w:commentReference w:id="3"/>
      </w:r>
      <w:r w:rsidRPr="45042B88">
        <w:rPr>
          <w:rFonts w:ascii="Times New Roman" w:hAnsi="Times New Roman"/>
          <w:sz w:val="24"/>
          <w:szCs w:val="24"/>
        </w:rPr>
        <w:t xml:space="preserve"> erakorralise meditsiini tehniku, kaitseväe parameediku, kiirabitehniku, õe, arsti või muu </w:t>
      </w:r>
      <w:r w:rsidRPr="45042B88" w:rsidR="3DAFDFF0">
        <w:rPr>
          <w:rFonts w:ascii="Times New Roman" w:hAnsi="Times New Roman"/>
          <w:sz w:val="24"/>
          <w:szCs w:val="24"/>
        </w:rPr>
        <w:t xml:space="preserve">meditsiinilise </w:t>
      </w:r>
      <w:r w:rsidRPr="45042B88">
        <w:rPr>
          <w:rFonts w:ascii="Times New Roman" w:hAnsi="Times New Roman"/>
          <w:sz w:val="24"/>
          <w:szCs w:val="24"/>
        </w:rPr>
        <w:t xml:space="preserve">väljaõppe, võib </w:t>
      </w:r>
      <w:r w:rsidR="002B0D03">
        <w:rPr>
          <w:rFonts w:ascii="Times New Roman" w:hAnsi="Times New Roman"/>
          <w:sz w:val="24"/>
          <w:szCs w:val="24"/>
        </w:rPr>
        <w:t>käesoleva paragrahvi lõikes 1 nimetatud esmaabi osutamisel</w:t>
      </w:r>
      <w:r w:rsidRPr="45042B88">
        <w:rPr>
          <w:rFonts w:ascii="Times New Roman" w:hAnsi="Times New Roman"/>
          <w:sz w:val="24"/>
          <w:szCs w:val="24"/>
        </w:rPr>
        <w:t xml:space="preserve"> rakendada </w:t>
      </w:r>
      <w:r w:rsidR="00647BF8">
        <w:rPr>
          <w:rFonts w:ascii="Times New Roman" w:hAnsi="Times New Roman"/>
          <w:sz w:val="24"/>
          <w:szCs w:val="24"/>
        </w:rPr>
        <w:t>oma meditsiinilisest</w:t>
      </w:r>
      <w:r w:rsidR="002B0D03">
        <w:rPr>
          <w:rFonts w:ascii="Times New Roman" w:hAnsi="Times New Roman"/>
          <w:sz w:val="24"/>
          <w:szCs w:val="24"/>
        </w:rPr>
        <w:t xml:space="preserve"> </w:t>
      </w:r>
      <w:r w:rsidRPr="45042B88">
        <w:rPr>
          <w:rFonts w:ascii="Times New Roman" w:hAnsi="Times New Roman"/>
          <w:sz w:val="24"/>
          <w:szCs w:val="24"/>
        </w:rPr>
        <w:t xml:space="preserve">väljaõppest tulenevaid </w:t>
      </w:r>
      <w:r w:rsidRPr="45042B88" w:rsidR="420A3EF9">
        <w:rPr>
          <w:rFonts w:ascii="Times New Roman" w:hAnsi="Times New Roman"/>
          <w:sz w:val="24"/>
          <w:szCs w:val="24"/>
        </w:rPr>
        <w:t>esmaabi</w:t>
      </w:r>
      <w:r w:rsidRPr="45042B88">
        <w:rPr>
          <w:rFonts w:ascii="Times New Roman" w:hAnsi="Times New Roman"/>
          <w:sz w:val="24"/>
          <w:szCs w:val="24"/>
        </w:rPr>
        <w:t>võtteid.</w:t>
      </w:r>
    </w:p>
    <w:p w:rsidR="00B947A2" w:rsidP="004865A5" w:rsidRDefault="00B947A2" w14:paraId="748B8D7F" w14:textId="77777777">
      <w:pPr>
        <w:spacing w:after="0" w:line="240" w:lineRule="auto"/>
        <w:jc w:val="both"/>
        <w:rPr>
          <w:rFonts w:ascii="Times New Roman" w:hAnsi="Times New Roman"/>
          <w:sz w:val="24"/>
          <w:szCs w:val="24"/>
        </w:rPr>
      </w:pPr>
    </w:p>
    <w:p w:rsidR="00B947A2" w:rsidP="004865A5" w:rsidRDefault="00B1391F" w14:paraId="6C3465F3" w14:textId="04419F5B">
      <w:pPr>
        <w:spacing w:after="0" w:line="240" w:lineRule="auto"/>
        <w:jc w:val="both"/>
        <w:rPr>
          <w:rFonts w:ascii="Times New Roman" w:hAnsi="Times New Roman"/>
          <w:sz w:val="24"/>
          <w:szCs w:val="24"/>
        </w:rPr>
      </w:pPr>
      <w:r w:rsidRPr="00933BC7">
        <w:rPr>
          <w:rFonts w:ascii="Times New Roman" w:hAnsi="Times New Roman"/>
          <w:sz w:val="24"/>
          <w:szCs w:val="24"/>
        </w:rPr>
        <w:t xml:space="preserve">(3) Politsei- ja Piirivalveameti peadirektor kehtestab </w:t>
      </w:r>
      <w:r w:rsidRPr="00B7097E" w:rsidR="00B7097E">
        <w:rPr>
          <w:rFonts w:ascii="Times New Roman" w:hAnsi="Times New Roman"/>
          <w:sz w:val="24"/>
          <w:szCs w:val="24"/>
        </w:rPr>
        <w:t>käsk</w:t>
      </w:r>
      <w:r w:rsidR="00B7097E">
        <w:rPr>
          <w:rFonts w:ascii="Times New Roman" w:hAnsi="Times New Roman"/>
          <w:sz w:val="24"/>
          <w:szCs w:val="24"/>
        </w:rPr>
        <w:t>k</w:t>
      </w:r>
      <w:r w:rsidRPr="00B7097E" w:rsidR="00B7097E">
        <w:rPr>
          <w:rFonts w:ascii="Times New Roman" w:hAnsi="Times New Roman"/>
          <w:sz w:val="24"/>
          <w:szCs w:val="24"/>
        </w:rPr>
        <w:t xml:space="preserve">irjaga </w:t>
      </w:r>
      <w:r w:rsidRPr="00933BC7">
        <w:rPr>
          <w:rFonts w:ascii="Times New Roman" w:hAnsi="Times New Roman"/>
          <w:sz w:val="24"/>
          <w:szCs w:val="24"/>
        </w:rPr>
        <w:t xml:space="preserve">politseiametnike </w:t>
      </w:r>
      <w:r w:rsidRPr="00933BC7" w:rsidR="00027123">
        <w:rPr>
          <w:rFonts w:ascii="Times New Roman" w:hAnsi="Times New Roman"/>
          <w:sz w:val="24"/>
          <w:szCs w:val="24"/>
        </w:rPr>
        <w:t xml:space="preserve">esmaabi </w:t>
      </w:r>
      <w:r w:rsidRPr="00933BC7">
        <w:rPr>
          <w:rFonts w:ascii="Times New Roman" w:hAnsi="Times New Roman"/>
          <w:sz w:val="24"/>
          <w:szCs w:val="24"/>
        </w:rPr>
        <w:t>väljaõp</w:t>
      </w:r>
      <w:r w:rsidRPr="00933BC7" w:rsidR="00027123">
        <w:rPr>
          <w:rFonts w:ascii="Times New Roman" w:hAnsi="Times New Roman"/>
          <w:sz w:val="24"/>
          <w:szCs w:val="24"/>
        </w:rPr>
        <w:t>pe</w:t>
      </w:r>
      <w:r w:rsidR="006A0E39">
        <w:rPr>
          <w:rFonts w:ascii="Times New Roman" w:hAnsi="Times New Roman"/>
          <w:sz w:val="24"/>
          <w:szCs w:val="24"/>
        </w:rPr>
        <w:t xml:space="preserve"> ja</w:t>
      </w:r>
      <w:r w:rsidR="003D00BE">
        <w:rPr>
          <w:rFonts w:ascii="Times New Roman" w:hAnsi="Times New Roman"/>
          <w:sz w:val="24"/>
          <w:szCs w:val="24"/>
        </w:rPr>
        <w:t xml:space="preserve"> </w:t>
      </w:r>
      <w:r w:rsidRPr="00933BC7">
        <w:rPr>
          <w:rFonts w:ascii="Times New Roman" w:hAnsi="Times New Roman"/>
          <w:sz w:val="24"/>
          <w:szCs w:val="24"/>
        </w:rPr>
        <w:t>täiend</w:t>
      </w:r>
      <w:r w:rsidRPr="00933BC7" w:rsidR="00AB4F74">
        <w:rPr>
          <w:rFonts w:ascii="Times New Roman" w:hAnsi="Times New Roman"/>
          <w:sz w:val="24"/>
          <w:szCs w:val="24"/>
        </w:rPr>
        <w:t>usõppe</w:t>
      </w:r>
      <w:r w:rsidRPr="00933BC7">
        <w:rPr>
          <w:rFonts w:ascii="Times New Roman" w:hAnsi="Times New Roman"/>
          <w:sz w:val="24"/>
          <w:szCs w:val="24"/>
        </w:rPr>
        <w:t xml:space="preserve"> </w:t>
      </w:r>
      <w:r w:rsidR="002B0D03">
        <w:rPr>
          <w:rFonts w:ascii="Times New Roman" w:hAnsi="Times New Roman"/>
          <w:sz w:val="24"/>
          <w:szCs w:val="24"/>
        </w:rPr>
        <w:t>korra</w:t>
      </w:r>
      <w:r w:rsidR="006A0E39">
        <w:rPr>
          <w:rFonts w:ascii="Times New Roman" w:hAnsi="Times New Roman"/>
          <w:sz w:val="24"/>
          <w:szCs w:val="24"/>
        </w:rPr>
        <w:t xml:space="preserve"> ning esmaabi osutamise </w:t>
      </w:r>
      <w:r w:rsidR="00A626B0">
        <w:rPr>
          <w:rFonts w:ascii="Times New Roman" w:hAnsi="Times New Roman"/>
          <w:sz w:val="24"/>
          <w:szCs w:val="24"/>
        </w:rPr>
        <w:t>juhised</w:t>
      </w:r>
      <w:r w:rsidRPr="0069235E" w:rsidR="0069235E">
        <w:rPr>
          <w:rFonts w:ascii="Times New Roman" w:hAnsi="Times New Roman"/>
          <w:sz w:val="24"/>
          <w:szCs w:val="24"/>
        </w:rPr>
        <w:t>.</w:t>
      </w:r>
    </w:p>
    <w:p w:rsidR="00F109C5" w:rsidP="004865A5" w:rsidRDefault="00F109C5" w14:paraId="00C30C63" w14:textId="77777777">
      <w:pPr>
        <w:spacing w:after="0" w:line="240" w:lineRule="auto"/>
        <w:jc w:val="both"/>
        <w:rPr>
          <w:rFonts w:ascii="Times New Roman" w:hAnsi="Times New Roman"/>
          <w:sz w:val="24"/>
          <w:szCs w:val="24"/>
        </w:rPr>
      </w:pPr>
    </w:p>
    <w:p w:rsidRPr="00F109C5" w:rsidR="00F109C5" w:rsidP="00F109C5" w:rsidRDefault="00F109C5" w14:paraId="20DD6ABB" w14:textId="5A888185">
      <w:pPr>
        <w:spacing w:after="0" w:line="240" w:lineRule="auto"/>
        <w:jc w:val="both"/>
        <w:rPr>
          <w:rFonts w:ascii="Times New Roman" w:hAnsi="Times New Roman"/>
          <w:sz w:val="24"/>
          <w:szCs w:val="24"/>
        </w:rPr>
      </w:pPr>
      <w:r>
        <w:rPr>
          <w:rFonts w:ascii="Times New Roman" w:hAnsi="Times New Roman"/>
          <w:sz w:val="24"/>
          <w:szCs w:val="24"/>
        </w:rPr>
        <w:t>(</w:t>
      </w:r>
      <w:r w:rsidR="00B947A2">
        <w:rPr>
          <w:rFonts w:ascii="Times New Roman" w:hAnsi="Times New Roman"/>
          <w:sz w:val="24"/>
          <w:szCs w:val="24"/>
        </w:rPr>
        <w:t>4</w:t>
      </w:r>
      <w:r>
        <w:rPr>
          <w:rFonts w:ascii="Times New Roman" w:hAnsi="Times New Roman"/>
          <w:sz w:val="24"/>
          <w:szCs w:val="24"/>
        </w:rPr>
        <w:t>) Käesoleva paragrahvi lõigetes 1 ja 2 nimetatud tegevusi</w:t>
      </w:r>
      <w:r w:rsidRPr="00F109C5">
        <w:rPr>
          <w:rFonts w:ascii="Times New Roman" w:hAnsi="Times New Roman"/>
          <w:sz w:val="24"/>
          <w:szCs w:val="24"/>
        </w:rPr>
        <w:t xml:space="preserve"> ei loeta tervishoiuteenuste korraldamise seaduse tähenduses tervishoiuteenus</w:t>
      </w:r>
      <w:r w:rsidR="00094F01">
        <w:rPr>
          <w:rFonts w:ascii="Times New Roman" w:hAnsi="Times New Roman"/>
          <w:sz w:val="24"/>
          <w:szCs w:val="24"/>
        </w:rPr>
        <w:t>t</w:t>
      </w:r>
      <w:r w:rsidRPr="00F109C5">
        <w:rPr>
          <w:rFonts w:ascii="Times New Roman" w:hAnsi="Times New Roman"/>
          <w:sz w:val="24"/>
          <w:szCs w:val="24"/>
        </w:rPr>
        <w:t xml:space="preserve">eks ning </w:t>
      </w:r>
      <w:r w:rsidR="00C4435A">
        <w:rPr>
          <w:rFonts w:ascii="Times New Roman" w:hAnsi="Times New Roman"/>
          <w:sz w:val="24"/>
          <w:szCs w:val="24"/>
        </w:rPr>
        <w:t>nendele</w:t>
      </w:r>
      <w:r w:rsidRPr="00F109C5">
        <w:rPr>
          <w:rFonts w:ascii="Times New Roman" w:hAnsi="Times New Roman"/>
          <w:sz w:val="24"/>
          <w:szCs w:val="24"/>
        </w:rPr>
        <w:t xml:space="preserve"> ei kohaldata tervishoiuteenuste korraldamise seaduse ja tervishoiuteenuse osutaja kohustusliku vastutuskindlustuse seaduse sätteid.</w:t>
      </w:r>
    </w:p>
    <w:p w:rsidRPr="00F109C5" w:rsidR="00F109C5" w:rsidP="00F109C5" w:rsidRDefault="00F109C5" w14:paraId="695455EF" w14:textId="77777777">
      <w:pPr>
        <w:spacing w:after="0" w:line="240" w:lineRule="auto"/>
        <w:jc w:val="both"/>
        <w:rPr>
          <w:rFonts w:ascii="Times New Roman" w:hAnsi="Times New Roman"/>
          <w:sz w:val="24"/>
          <w:szCs w:val="24"/>
        </w:rPr>
      </w:pPr>
    </w:p>
    <w:p w:rsidRPr="00F109C5" w:rsidR="00F109C5" w:rsidP="00F109C5" w:rsidRDefault="00F109C5" w14:paraId="63718F08" w14:textId="4166AC0C">
      <w:pPr>
        <w:spacing w:after="0" w:line="240" w:lineRule="auto"/>
        <w:jc w:val="both"/>
        <w:rPr>
          <w:rFonts w:ascii="Times New Roman" w:hAnsi="Times New Roman"/>
          <w:sz w:val="24"/>
          <w:szCs w:val="24"/>
        </w:rPr>
      </w:pPr>
      <w:r w:rsidRPr="00F109C5">
        <w:rPr>
          <w:rFonts w:ascii="Times New Roman" w:hAnsi="Times New Roman"/>
          <w:sz w:val="24"/>
          <w:szCs w:val="24"/>
        </w:rPr>
        <w:t>(</w:t>
      </w:r>
      <w:r w:rsidR="00B947A2">
        <w:rPr>
          <w:rFonts w:ascii="Times New Roman" w:hAnsi="Times New Roman"/>
          <w:sz w:val="24"/>
          <w:szCs w:val="24"/>
        </w:rPr>
        <w:t>5</w:t>
      </w:r>
      <w:r w:rsidRPr="00F109C5">
        <w:rPr>
          <w:rFonts w:ascii="Times New Roman" w:hAnsi="Times New Roman"/>
          <w:sz w:val="24"/>
          <w:szCs w:val="24"/>
        </w:rPr>
        <w:t>) Isikul on õigus keelduda käesolevas paragrahvis nimetatud abist.</w:t>
      </w:r>
    </w:p>
    <w:p w:rsidRPr="00F109C5" w:rsidR="00F109C5" w:rsidP="00F109C5" w:rsidRDefault="00F109C5" w14:paraId="1689249D" w14:textId="77777777">
      <w:pPr>
        <w:spacing w:after="0" w:line="240" w:lineRule="auto"/>
        <w:jc w:val="both"/>
        <w:rPr>
          <w:rFonts w:ascii="Times New Roman" w:hAnsi="Times New Roman"/>
          <w:sz w:val="24"/>
          <w:szCs w:val="24"/>
        </w:rPr>
      </w:pPr>
    </w:p>
    <w:p w:rsidR="00F109C5" w:rsidP="00F109C5" w:rsidRDefault="0D814F5C" w14:paraId="097A1D56" w14:textId="54C7663A">
      <w:pPr>
        <w:spacing w:after="0" w:line="240" w:lineRule="auto"/>
        <w:jc w:val="both"/>
        <w:rPr>
          <w:rFonts w:ascii="Times New Roman" w:hAnsi="Times New Roman"/>
          <w:sz w:val="24"/>
          <w:szCs w:val="24"/>
        </w:rPr>
      </w:pPr>
      <w:r w:rsidRPr="45042B88">
        <w:rPr>
          <w:rFonts w:ascii="Times New Roman" w:hAnsi="Times New Roman"/>
          <w:sz w:val="24"/>
          <w:szCs w:val="24"/>
        </w:rPr>
        <w:t>(</w:t>
      </w:r>
      <w:r w:rsidRPr="45042B88" w:rsidR="79341D33">
        <w:rPr>
          <w:rFonts w:ascii="Times New Roman" w:hAnsi="Times New Roman"/>
          <w:sz w:val="24"/>
          <w:szCs w:val="24"/>
        </w:rPr>
        <w:t>6</w:t>
      </w:r>
      <w:r w:rsidRPr="45042B88">
        <w:rPr>
          <w:rFonts w:ascii="Times New Roman" w:hAnsi="Times New Roman"/>
          <w:sz w:val="24"/>
          <w:szCs w:val="24"/>
        </w:rPr>
        <w:t>) Politseiametnik dokumenteerib käesolevas paragrahvis nimetatud abi osutamise või sellest keeldumise esimesel võimalusel.</w:t>
      </w:r>
      <w:r w:rsidRPr="45042B88" w:rsidR="34A148E0">
        <w:rPr>
          <w:rFonts w:ascii="Times New Roman" w:hAnsi="Times New Roman"/>
          <w:sz w:val="24"/>
          <w:szCs w:val="24"/>
        </w:rPr>
        <w:t>“</w:t>
      </w:r>
      <w:r w:rsidR="001151C2">
        <w:rPr>
          <w:rFonts w:ascii="Times New Roman" w:hAnsi="Times New Roman"/>
          <w:sz w:val="24"/>
          <w:szCs w:val="24"/>
        </w:rPr>
        <w:t>;</w:t>
      </w:r>
    </w:p>
    <w:p w:rsidR="00AC577B" w:rsidP="004865A5" w:rsidRDefault="00AC577B" w14:paraId="370B01CC" w14:textId="77777777">
      <w:pPr>
        <w:spacing w:after="0" w:line="240" w:lineRule="auto"/>
        <w:jc w:val="both"/>
        <w:rPr>
          <w:rFonts w:ascii="Times New Roman" w:hAnsi="Times New Roman"/>
          <w:sz w:val="24"/>
          <w:szCs w:val="24"/>
        </w:rPr>
      </w:pPr>
    </w:p>
    <w:p w:rsidR="00AC577B" w:rsidP="004865A5" w:rsidRDefault="00447B12" w14:paraId="02BE1E01" w14:textId="2CCE80F0">
      <w:pPr>
        <w:spacing w:after="0" w:line="240" w:lineRule="auto"/>
        <w:jc w:val="both"/>
        <w:rPr>
          <w:rFonts w:ascii="Times New Roman" w:hAnsi="Times New Roman"/>
          <w:sz w:val="24"/>
          <w:szCs w:val="24"/>
        </w:rPr>
      </w:pPr>
      <w:r w:rsidRPr="00447B12">
        <w:rPr>
          <w:rFonts w:ascii="Times New Roman" w:hAnsi="Times New Roman"/>
          <w:b/>
          <w:bCs/>
          <w:sz w:val="24"/>
          <w:szCs w:val="24"/>
        </w:rPr>
        <w:t>2</w:t>
      </w:r>
      <w:r w:rsidRPr="00C718C6" w:rsidR="00AC577B">
        <w:rPr>
          <w:rFonts w:ascii="Times New Roman" w:hAnsi="Times New Roman"/>
          <w:b/>
          <w:bCs/>
          <w:sz w:val="24"/>
          <w:szCs w:val="24"/>
        </w:rPr>
        <w:t>)</w:t>
      </w:r>
      <w:r w:rsidR="00AC577B">
        <w:rPr>
          <w:rFonts w:ascii="Times New Roman" w:hAnsi="Times New Roman"/>
          <w:sz w:val="24"/>
          <w:szCs w:val="24"/>
        </w:rPr>
        <w:t xml:space="preserve"> paragrahvi 40 lõige 1</w:t>
      </w:r>
      <w:r w:rsidR="00AC577B">
        <w:rPr>
          <w:rFonts w:ascii="Times New Roman" w:hAnsi="Times New Roman"/>
          <w:sz w:val="24"/>
          <w:szCs w:val="24"/>
          <w:vertAlign w:val="superscript"/>
        </w:rPr>
        <w:t>2</w:t>
      </w:r>
      <w:r w:rsidR="00AC577B">
        <w:rPr>
          <w:rFonts w:ascii="Times New Roman" w:hAnsi="Times New Roman"/>
          <w:sz w:val="24"/>
          <w:szCs w:val="24"/>
        </w:rPr>
        <w:t xml:space="preserve"> tunnistatakse kehtetuks;</w:t>
      </w:r>
    </w:p>
    <w:p w:rsidRPr="00B6657A" w:rsidR="004865A5" w:rsidP="004865A5" w:rsidRDefault="004865A5" w14:paraId="1F0EFC25" w14:textId="77777777">
      <w:pPr>
        <w:spacing w:after="0" w:line="240" w:lineRule="auto"/>
        <w:jc w:val="both"/>
        <w:rPr>
          <w:rFonts w:ascii="Times New Roman" w:hAnsi="Times New Roman"/>
          <w:b/>
          <w:bCs/>
          <w:sz w:val="24"/>
          <w:szCs w:val="24"/>
        </w:rPr>
      </w:pPr>
    </w:p>
    <w:p w:rsidRPr="00007894" w:rsidR="004865A5" w:rsidP="004865A5" w:rsidRDefault="004C72ED" w14:paraId="1CEBD03D" w14:textId="09354365">
      <w:pPr>
        <w:spacing w:after="0" w:line="240" w:lineRule="auto"/>
        <w:jc w:val="both"/>
        <w:rPr>
          <w:rFonts w:ascii="Times New Roman" w:hAnsi="Times New Roman"/>
          <w:sz w:val="24"/>
          <w:szCs w:val="24"/>
        </w:rPr>
      </w:pPr>
      <w:r>
        <w:rPr>
          <w:rFonts w:ascii="Times New Roman" w:hAnsi="Times New Roman"/>
          <w:b/>
          <w:bCs/>
          <w:sz w:val="24"/>
          <w:szCs w:val="24"/>
        </w:rPr>
        <w:t>3</w:t>
      </w:r>
      <w:r w:rsidRPr="6BEF3B53" w:rsidR="004865A5">
        <w:rPr>
          <w:rFonts w:ascii="Times New Roman" w:hAnsi="Times New Roman"/>
          <w:b/>
          <w:bCs/>
          <w:sz w:val="24"/>
          <w:szCs w:val="24"/>
        </w:rPr>
        <w:t>)</w:t>
      </w:r>
      <w:r w:rsidRPr="6BEF3B53" w:rsidR="004865A5">
        <w:rPr>
          <w:rFonts w:ascii="Times New Roman" w:hAnsi="Times New Roman"/>
          <w:sz w:val="24"/>
          <w:szCs w:val="24"/>
        </w:rPr>
        <w:t xml:space="preserve"> paragrahvi 41 lõikest 1 jäetakse välja tekstiosa „või toimetada isiku bioloogilise vedeliku proovi võtmiseks ja vajaduse korral terviseseisundi kirjeldamiseks tervishoiuteenuse osutaja juurde või riiklikku ekspertiisiasutusse“;</w:t>
      </w:r>
    </w:p>
    <w:p w:rsidRPr="00007894" w:rsidR="004865A5" w:rsidP="004865A5" w:rsidRDefault="004865A5" w14:paraId="1DA081DD" w14:textId="77777777">
      <w:pPr>
        <w:spacing w:after="0" w:line="240" w:lineRule="auto"/>
        <w:jc w:val="both"/>
        <w:rPr>
          <w:rFonts w:ascii="Times New Roman" w:hAnsi="Times New Roman"/>
          <w:sz w:val="24"/>
          <w:szCs w:val="24"/>
        </w:rPr>
      </w:pPr>
    </w:p>
    <w:p w:rsidRPr="00007894" w:rsidR="004865A5" w:rsidP="004865A5" w:rsidRDefault="006105DA" w14:paraId="31A2BCA0" w14:textId="5B6722C0">
      <w:pPr>
        <w:spacing w:after="0" w:line="240" w:lineRule="auto"/>
        <w:jc w:val="both"/>
        <w:rPr>
          <w:rFonts w:ascii="Times New Roman" w:hAnsi="Times New Roman"/>
          <w:sz w:val="24"/>
          <w:szCs w:val="24"/>
        </w:rPr>
      </w:pPr>
      <w:bookmarkStart w:name="_Hlk221269643" w:id="4"/>
      <w:r>
        <w:rPr>
          <w:rFonts w:ascii="Times New Roman" w:hAnsi="Times New Roman"/>
          <w:b/>
          <w:bCs/>
          <w:sz w:val="24"/>
          <w:szCs w:val="24"/>
        </w:rPr>
        <w:t>4</w:t>
      </w:r>
      <w:r w:rsidRPr="00192944" w:rsidR="004865A5">
        <w:rPr>
          <w:rFonts w:ascii="Times New Roman" w:hAnsi="Times New Roman"/>
          <w:b/>
          <w:bCs/>
          <w:sz w:val="24"/>
          <w:szCs w:val="24"/>
        </w:rPr>
        <w:t>)</w:t>
      </w:r>
      <w:r w:rsidRPr="00192944" w:rsidR="004865A5">
        <w:rPr>
          <w:rFonts w:ascii="Times New Roman" w:hAnsi="Times New Roman"/>
          <w:sz w:val="24"/>
          <w:szCs w:val="24"/>
        </w:rPr>
        <w:t xml:space="preserve"> paragrahvi 41 täiendatakse lõikega 1</w:t>
      </w:r>
      <w:r w:rsidRPr="00192944" w:rsidR="004865A5">
        <w:rPr>
          <w:rFonts w:ascii="Times New Roman" w:hAnsi="Times New Roman"/>
          <w:sz w:val="24"/>
          <w:szCs w:val="24"/>
          <w:vertAlign w:val="superscript"/>
        </w:rPr>
        <w:t>1</w:t>
      </w:r>
      <w:r w:rsidRPr="00192944" w:rsidR="004865A5">
        <w:rPr>
          <w:rFonts w:ascii="Times New Roman" w:hAnsi="Times New Roman"/>
          <w:sz w:val="24"/>
          <w:szCs w:val="24"/>
        </w:rPr>
        <w:t xml:space="preserve"> järgmises sõnastuses:</w:t>
      </w:r>
    </w:p>
    <w:p w:rsidRPr="00007894" w:rsidR="004865A5" w:rsidP="004865A5" w:rsidRDefault="004865A5" w14:paraId="4B2B0896" w14:textId="77777777">
      <w:pPr>
        <w:spacing w:after="0" w:line="240" w:lineRule="auto"/>
        <w:jc w:val="both"/>
        <w:rPr>
          <w:rFonts w:ascii="Times New Roman" w:hAnsi="Times New Roman"/>
          <w:sz w:val="24"/>
          <w:szCs w:val="24"/>
        </w:rPr>
      </w:pPr>
    </w:p>
    <w:p w:rsidRPr="00007894" w:rsidR="004865A5" w:rsidP="004865A5" w:rsidRDefault="004865A5" w14:paraId="4CF540C0" w14:textId="77777777">
      <w:pPr>
        <w:spacing w:after="0" w:line="240" w:lineRule="auto"/>
        <w:jc w:val="both"/>
        <w:rPr>
          <w:rFonts w:ascii="Times New Roman" w:hAnsi="Times New Roman"/>
          <w:sz w:val="24"/>
          <w:szCs w:val="24"/>
        </w:rPr>
      </w:pPr>
      <w:bookmarkStart w:name="_Hlk222139793" w:id="5"/>
      <w:r w:rsidRPr="00007894">
        <w:rPr>
          <w:rFonts w:ascii="Times New Roman" w:hAnsi="Times New Roman"/>
          <w:sz w:val="24"/>
          <w:szCs w:val="24"/>
        </w:rPr>
        <w:t>„(1</w:t>
      </w:r>
      <w:r w:rsidRPr="00007894">
        <w:rPr>
          <w:rFonts w:ascii="Times New Roman" w:hAnsi="Times New Roman"/>
          <w:sz w:val="24"/>
          <w:szCs w:val="24"/>
          <w:vertAlign w:val="superscript"/>
        </w:rPr>
        <w:t>1</w:t>
      </w:r>
      <w:r w:rsidRPr="00007894">
        <w:rPr>
          <w:rFonts w:ascii="Times New Roman" w:hAnsi="Times New Roman"/>
          <w:sz w:val="24"/>
          <w:szCs w:val="24"/>
        </w:rPr>
        <w:t xml:space="preserve">) Politsei või seaduses sätestatud juhul muu korrakaitseorgan võib toimetada isiku bioloogilise vedeliku proovi võtmiseks ja </w:t>
      </w:r>
      <w:r w:rsidRPr="00343342">
        <w:rPr>
          <w:rFonts w:ascii="Times New Roman" w:hAnsi="Times New Roman"/>
          <w:sz w:val="24"/>
        </w:rPr>
        <w:t>vajaduse korral</w:t>
      </w:r>
      <w:r w:rsidRPr="00343342">
        <w:rPr>
          <w:rFonts w:ascii="Times New Roman" w:hAnsi="Times New Roman"/>
          <w:sz w:val="24"/>
          <w:szCs w:val="24"/>
        </w:rPr>
        <w:t xml:space="preserve"> terviseseisundi</w:t>
      </w:r>
      <w:r w:rsidRPr="00007894">
        <w:rPr>
          <w:rFonts w:ascii="Times New Roman" w:hAnsi="Times New Roman"/>
          <w:sz w:val="24"/>
          <w:szCs w:val="24"/>
        </w:rPr>
        <w:t xml:space="preserve"> kirjeldamiseks tervishoiuteenuse osutaja juurde või riiklikku ekspertiisiasutusse, kui:</w:t>
      </w:r>
    </w:p>
    <w:p w:rsidRPr="00007894" w:rsidR="004865A5" w:rsidP="004865A5" w:rsidRDefault="004865A5" w14:paraId="77C1F2EB" w14:textId="77777777">
      <w:pPr>
        <w:spacing w:after="0" w:line="240" w:lineRule="auto"/>
        <w:jc w:val="both"/>
        <w:rPr>
          <w:rFonts w:ascii="Times New Roman" w:hAnsi="Times New Roman"/>
          <w:sz w:val="24"/>
          <w:szCs w:val="24"/>
        </w:rPr>
      </w:pPr>
      <w:r w:rsidRPr="00007894">
        <w:rPr>
          <w:rFonts w:ascii="Times New Roman" w:hAnsi="Times New Roman"/>
          <w:sz w:val="24"/>
          <w:szCs w:val="24"/>
        </w:rPr>
        <w:t>1) isik keeldub narkootilise, psühhotroopse või muu joovastava aine organismis esinemise tuvastamisest indikaatorvahendiga;</w:t>
      </w:r>
    </w:p>
    <w:p w:rsidRPr="00007894" w:rsidR="004865A5" w:rsidP="004865A5" w:rsidRDefault="004865A5" w14:paraId="66911429" w14:textId="77777777">
      <w:pPr>
        <w:spacing w:after="0" w:line="240" w:lineRule="auto"/>
        <w:jc w:val="both"/>
        <w:rPr>
          <w:rFonts w:ascii="Times New Roman" w:hAnsi="Times New Roman"/>
          <w:sz w:val="24"/>
          <w:szCs w:val="24"/>
        </w:rPr>
      </w:pPr>
      <w:r w:rsidRPr="00007894">
        <w:rPr>
          <w:rFonts w:ascii="Times New Roman" w:hAnsi="Times New Roman"/>
          <w:sz w:val="24"/>
          <w:szCs w:val="24"/>
        </w:rPr>
        <w:t xml:space="preserve">2) isik ei ole </w:t>
      </w:r>
      <w:r w:rsidRPr="003C67D6">
        <w:rPr>
          <w:rFonts w:ascii="Times New Roman" w:hAnsi="Times New Roman"/>
          <w:sz w:val="24"/>
          <w:szCs w:val="24"/>
        </w:rPr>
        <w:t xml:space="preserve">oma terviseseisundi või käitumise tõttu </w:t>
      </w:r>
      <w:r w:rsidRPr="00007894">
        <w:rPr>
          <w:rFonts w:ascii="Times New Roman" w:hAnsi="Times New Roman"/>
          <w:sz w:val="24"/>
          <w:szCs w:val="24"/>
        </w:rPr>
        <w:t>võimeline järgima indikaatorvahendi kasutamise protseduuri;</w:t>
      </w:r>
    </w:p>
    <w:p w:rsidRPr="00007894" w:rsidR="004865A5" w:rsidP="004865A5" w:rsidRDefault="004865A5" w14:paraId="66BF4D39" w14:textId="4BCF22D8">
      <w:pPr>
        <w:spacing w:after="0" w:line="240" w:lineRule="auto"/>
        <w:jc w:val="both"/>
        <w:rPr>
          <w:rFonts w:ascii="Times New Roman" w:hAnsi="Times New Roman"/>
          <w:sz w:val="24"/>
          <w:szCs w:val="24"/>
        </w:rPr>
      </w:pPr>
      <w:r w:rsidRPr="00007894">
        <w:rPr>
          <w:rFonts w:ascii="Times New Roman" w:hAnsi="Times New Roman"/>
          <w:sz w:val="24"/>
          <w:szCs w:val="24"/>
        </w:rPr>
        <w:t>3) isik ei nõustu indikaatorvahendi tulemusega;</w:t>
      </w:r>
    </w:p>
    <w:p w:rsidR="004865A5" w:rsidP="004865A5" w:rsidRDefault="004865A5" w14:paraId="540265DD" w14:textId="03370039">
      <w:pPr>
        <w:spacing w:after="0" w:line="240" w:lineRule="auto"/>
        <w:jc w:val="both"/>
        <w:rPr>
          <w:rFonts w:ascii="Times New Roman" w:hAnsi="Times New Roman"/>
          <w:sz w:val="24"/>
          <w:szCs w:val="24"/>
        </w:rPr>
      </w:pPr>
      <w:r w:rsidRPr="00007894">
        <w:rPr>
          <w:rFonts w:ascii="Times New Roman" w:hAnsi="Times New Roman"/>
          <w:sz w:val="24"/>
          <w:szCs w:val="24"/>
        </w:rPr>
        <w:t xml:space="preserve">4) </w:t>
      </w:r>
      <w:r w:rsidRPr="00577AEB">
        <w:rPr>
          <w:rFonts w:ascii="Times New Roman" w:hAnsi="Times New Roman"/>
          <w:sz w:val="24"/>
          <w:szCs w:val="24"/>
        </w:rPr>
        <w:t>isik nõuab</w:t>
      </w:r>
      <w:r w:rsidR="009D3C59">
        <w:rPr>
          <w:rFonts w:ascii="Times New Roman" w:hAnsi="Times New Roman"/>
          <w:sz w:val="24"/>
          <w:szCs w:val="24"/>
        </w:rPr>
        <w:t>, et</w:t>
      </w:r>
      <w:r w:rsidRPr="00577AEB">
        <w:rPr>
          <w:rFonts w:ascii="Times New Roman" w:hAnsi="Times New Roman"/>
          <w:sz w:val="24"/>
          <w:szCs w:val="24"/>
        </w:rPr>
        <w:t xml:space="preserve"> narkootilise, psühhotroopse või muu joovastava aine </w:t>
      </w:r>
      <w:r w:rsidR="009D3C59">
        <w:rPr>
          <w:rFonts w:ascii="Times New Roman" w:hAnsi="Times New Roman"/>
          <w:sz w:val="24"/>
          <w:szCs w:val="24"/>
        </w:rPr>
        <w:t xml:space="preserve">esinemine </w:t>
      </w:r>
      <w:r w:rsidRPr="00577AEB">
        <w:rPr>
          <w:rFonts w:ascii="Times New Roman" w:hAnsi="Times New Roman"/>
          <w:sz w:val="24"/>
          <w:szCs w:val="24"/>
        </w:rPr>
        <w:t>organismis tuvasta</w:t>
      </w:r>
      <w:r w:rsidR="009D3C59">
        <w:rPr>
          <w:rFonts w:ascii="Times New Roman" w:hAnsi="Times New Roman"/>
          <w:sz w:val="24"/>
          <w:szCs w:val="24"/>
        </w:rPr>
        <w:t>taks</w:t>
      </w:r>
      <w:r w:rsidRPr="00577AEB">
        <w:rPr>
          <w:rFonts w:ascii="Times New Roman" w:hAnsi="Times New Roman"/>
          <w:sz w:val="24"/>
          <w:szCs w:val="24"/>
        </w:rPr>
        <w:t xml:space="preserve"> bioloogilise vedeliku proovi </w:t>
      </w:r>
      <w:r>
        <w:rPr>
          <w:rFonts w:ascii="Times New Roman" w:hAnsi="Times New Roman"/>
          <w:sz w:val="24"/>
          <w:szCs w:val="24"/>
        </w:rPr>
        <w:t>uuringuga</w:t>
      </w:r>
      <w:r w:rsidRPr="00577AEB">
        <w:rPr>
          <w:rFonts w:ascii="Times New Roman" w:hAnsi="Times New Roman"/>
          <w:sz w:val="24"/>
          <w:szCs w:val="24"/>
        </w:rPr>
        <w:t>;</w:t>
      </w:r>
    </w:p>
    <w:p w:rsidR="004865A5" w:rsidP="00626110" w:rsidRDefault="00447B12" w14:paraId="7B0AA72C" w14:textId="68ABA15A">
      <w:pPr>
        <w:spacing w:after="0" w:line="240" w:lineRule="auto"/>
        <w:jc w:val="both"/>
        <w:rPr>
          <w:rFonts w:ascii="Times New Roman" w:hAnsi="Times New Roman"/>
          <w:sz w:val="24"/>
          <w:szCs w:val="24"/>
        </w:rPr>
      </w:pPr>
      <w:r w:rsidRPr="5C008F72" w:rsidR="00447B12">
        <w:rPr>
          <w:rFonts w:ascii="Times New Roman" w:hAnsi="Times New Roman"/>
          <w:sz w:val="24"/>
          <w:szCs w:val="24"/>
        </w:rPr>
        <w:t xml:space="preserve">5) </w:t>
      </w:r>
      <w:r w:rsidRPr="5C008F72" w:rsidR="00447B12">
        <w:rPr>
          <w:rFonts w:ascii="Times New Roman" w:hAnsi="Times New Roman"/>
          <w:sz w:val="24"/>
          <w:szCs w:val="24"/>
        </w:rPr>
        <w:t>indikaatorvahendi kasutamine või selle tulemusele tuginemine ei ole juhtumi asjaolusid arvestades võimalik, ohutu või usaldusväärne ning bioloogilise vedeliku proovi uuring on vajalik narkootilise, psühhotroopse või muu joovastava aine organismis esinemise tuvastamiseks</w:t>
      </w:r>
      <w:r w:rsidRPr="5C008F72" w:rsidR="00626110">
        <w:rPr>
          <w:rFonts w:ascii="Times New Roman" w:hAnsi="Times New Roman"/>
          <w:sz w:val="24"/>
          <w:szCs w:val="24"/>
        </w:rPr>
        <w:t>.</w:t>
      </w:r>
      <w:r w:rsidRPr="5C008F72" w:rsidR="002B525C">
        <w:rPr>
          <w:rFonts w:ascii="Times New Roman" w:hAnsi="Times New Roman"/>
          <w:sz w:val="24"/>
          <w:szCs w:val="24"/>
        </w:rPr>
        <w:t>“</w:t>
      </w:r>
      <w:r w:rsidRPr="5C008F72" w:rsidR="00C11095">
        <w:rPr>
          <w:rFonts w:ascii="Times New Roman" w:hAnsi="Times New Roman"/>
          <w:sz w:val="24"/>
          <w:szCs w:val="24"/>
        </w:rPr>
        <w:t>;</w:t>
      </w:r>
    </w:p>
    <w:bookmarkEnd w:id="4"/>
    <w:p w:rsidR="004865A5" w:rsidP="004865A5" w:rsidRDefault="004865A5" w14:paraId="62BC45A8" w14:textId="77777777">
      <w:pPr>
        <w:spacing w:after="0" w:line="240" w:lineRule="auto"/>
        <w:jc w:val="both"/>
        <w:rPr>
          <w:rFonts w:ascii="Times New Roman" w:hAnsi="Times New Roman"/>
          <w:sz w:val="24"/>
          <w:szCs w:val="24"/>
        </w:rPr>
      </w:pPr>
    </w:p>
    <w:p w:rsidR="004865A5" w:rsidP="004865A5" w:rsidRDefault="006105DA" w14:paraId="6BC935D7" w14:textId="33ECD7EF">
      <w:pPr>
        <w:spacing w:after="0" w:line="240" w:lineRule="auto"/>
        <w:jc w:val="both"/>
        <w:rPr>
          <w:rFonts w:ascii="Times New Roman" w:hAnsi="Times New Roman"/>
          <w:sz w:val="24"/>
          <w:szCs w:val="24"/>
        </w:rPr>
      </w:pPr>
      <w:r>
        <w:rPr>
          <w:rFonts w:ascii="Times New Roman" w:hAnsi="Times New Roman"/>
          <w:b/>
          <w:bCs/>
          <w:sz w:val="24"/>
          <w:szCs w:val="24"/>
        </w:rPr>
        <w:t>5</w:t>
      </w:r>
      <w:r w:rsidRPr="00007894" w:rsidR="004865A5">
        <w:rPr>
          <w:rFonts w:ascii="Times New Roman" w:hAnsi="Times New Roman"/>
          <w:b/>
          <w:bCs/>
          <w:sz w:val="24"/>
          <w:szCs w:val="24"/>
        </w:rPr>
        <w:t>)</w:t>
      </w:r>
      <w:r w:rsidRPr="00007894" w:rsidR="004865A5">
        <w:rPr>
          <w:rFonts w:ascii="Times New Roman" w:hAnsi="Times New Roman"/>
          <w:sz w:val="24"/>
          <w:szCs w:val="24"/>
        </w:rPr>
        <w:t xml:space="preserve"> </w:t>
      </w:r>
      <w:r w:rsidRPr="00577AEB" w:rsidR="004865A5">
        <w:rPr>
          <w:rFonts w:ascii="Times New Roman" w:hAnsi="Times New Roman"/>
          <w:sz w:val="24"/>
          <w:szCs w:val="24"/>
        </w:rPr>
        <w:t xml:space="preserve">paragrahvi 41 </w:t>
      </w:r>
      <w:r w:rsidRPr="00577AEB" w:rsidR="004865A5">
        <w:rPr>
          <w:rFonts w:ascii="Times New Roman" w:hAnsi="Times New Roman"/>
          <w:sz w:val="24"/>
        </w:rPr>
        <w:t>lõikes</w:t>
      </w:r>
      <w:r w:rsidRPr="00577AEB" w:rsidR="004865A5">
        <w:rPr>
          <w:rFonts w:ascii="Times New Roman" w:hAnsi="Times New Roman"/>
          <w:sz w:val="24"/>
          <w:szCs w:val="24"/>
        </w:rPr>
        <w:t xml:space="preserve"> 2 </w:t>
      </w:r>
      <w:commentRangeStart w:id="7"/>
      <w:r w:rsidRPr="00577AEB" w:rsidR="004865A5">
        <w:rPr>
          <w:rFonts w:ascii="Times New Roman" w:hAnsi="Times New Roman"/>
          <w:sz w:val="24"/>
          <w:szCs w:val="24"/>
        </w:rPr>
        <w:t>asendatakse</w:t>
      </w:r>
      <w:r w:rsidR="004865A5">
        <w:rPr>
          <w:rFonts w:ascii="Times New Roman" w:hAnsi="Times New Roman"/>
          <w:sz w:val="24"/>
          <w:szCs w:val="24"/>
        </w:rPr>
        <w:t xml:space="preserve"> arv „1“ arvuga</w:t>
      </w:r>
      <w:r w:rsidRPr="00007894" w:rsidR="004865A5">
        <w:rPr>
          <w:rFonts w:ascii="Times New Roman" w:hAnsi="Times New Roman"/>
          <w:sz w:val="24"/>
          <w:szCs w:val="24"/>
        </w:rPr>
        <w:t xml:space="preserve"> </w:t>
      </w:r>
      <w:r w:rsidR="004865A5">
        <w:rPr>
          <w:rFonts w:ascii="Times New Roman" w:hAnsi="Times New Roman"/>
          <w:sz w:val="24"/>
          <w:szCs w:val="24"/>
        </w:rPr>
        <w:t>„</w:t>
      </w:r>
      <w:r w:rsidRPr="00007894" w:rsidR="004865A5">
        <w:rPr>
          <w:rFonts w:ascii="Times New Roman" w:hAnsi="Times New Roman"/>
          <w:sz w:val="24"/>
          <w:szCs w:val="24"/>
        </w:rPr>
        <w:t>1</w:t>
      </w:r>
      <w:r w:rsidRPr="00007894" w:rsidR="004865A5">
        <w:rPr>
          <w:rFonts w:ascii="Times New Roman" w:hAnsi="Times New Roman"/>
          <w:sz w:val="24"/>
          <w:szCs w:val="24"/>
          <w:vertAlign w:val="superscript"/>
        </w:rPr>
        <w:t>1</w:t>
      </w:r>
      <w:r w:rsidR="008D4119">
        <w:rPr>
          <w:rFonts w:ascii="Times New Roman" w:hAnsi="Times New Roman"/>
          <w:sz w:val="24"/>
          <w:szCs w:val="24"/>
        </w:rPr>
        <w:t>“</w:t>
      </w:r>
      <w:commentRangeEnd w:id="7"/>
      <w:r w:rsidR="00FA774F">
        <w:rPr>
          <w:rStyle w:val="CommentReference"/>
          <w:rFonts w:ascii="Times New Roman" w:hAnsi="Times New Roman"/>
          <w:sz w:val="24"/>
          <w:szCs w:val="24"/>
        </w:rPr>
        <w:commentReference w:id="7"/>
      </w:r>
      <w:r w:rsidR="008D4119">
        <w:rPr>
          <w:rFonts w:ascii="Times New Roman" w:hAnsi="Times New Roman"/>
          <w:sz w:val="24"/>
          <w:szCs w:val="24"/>
        </w:rPr>
        <w:t>;</w:t>
      </w:r>
    </w:p>
    <w:p w:rsidR="008B02F7" w:rsidP="004865A5" w:rsidRDefault="008B02F7" w14:paraId="0337B2DD" w14:textId="77777777">
      <w:pPr>
        <w:spacing w:after="0" w:line="240" w:lineRule="auto"/>
        <w:jc w:val="both"/>
        <w:rPr>
          <w:rFonts w:ascii="Times New Roman" w:hAnsi="Times New Roman"/>
          <w:sz w:val="24"/>
          <w:szCs w:val="24"/>
        </w:rPr>
      </w:pPr>
    </w:p>
    <w:p w:rsidRPr="00007894" w:rsidR="008B02F7" w:rsidP="004865A5" w:rsidRDefault="006105DA" w14:paraId="0C620CB4" w14:textId="2E7C2942">
      <w:pPr>
        <w:spacing w:after="0" w:line="240" w:lineRule="auto"/>
        <w:jc w:val="both"/>
        <w:rPr>
          <w:rFonts w:ascii="Times New Roman" w:hAnsi="Times New Roman"/>
          <w:sz w:val="24"/>
          <w:szCs w:val="24"/>
        </w:rPr>
      </w:pPr>
      <w:r>
        <w:rPr>
          <w:rFonts w:ascii="Times New Roman" w:hAnsi="Times New Roman"/>
          <w:b/>
          <w:bCs/>
          <w:sz w:val="24"/>
          <w:szCs w:val="24"/>
        </w:rPr>
        <w:t>6</w:t>
      </w:r>
      <w:r w:rsidRPr="00C718C6" w:rsidR="008B02F7">
        <w:rPr>
          <w:rFonts w:ascii="Times New Roman" w:hAnsi="Times New Roman"/>
          <w:b/>
          <w:bCs/>
          <w:sz w:val="24"/>
          <w:szCs w:val="24"/>
        </w:rPr>
        <w:t>)</w:t>
      </w:r>
      <w:r w:rsidR="008B02F7">
        <w:rPr>
          <w:rFonts w:ascii="Times New Roman" w:hAnsi="Times New Roman"/>
          <w:sz w:val="24"/>
          <w:szCs w:val="24"/>
        </w:rPr>
        <w:t xml:space="preserve"> paragrahvi 41 lõige 3 tunnistatakse kehtetuks;</w:t>
      </w:r>
    </w:p>
    <w:p w:rsidR="004865A5" w:rsidP="004865A5" w:rsidRDefault="004865A5" w14:paraId="212363F5" w14:textId="77777777">
      <w:pPr>
        <w:spacing w:after="0" w:line="240" w:lineRule="auto"/>
        <w:jc w:val="both"/>
        <w:rPr>
          <w:rFonts w:ascii="Times New Roman" w:hAnsi="Times New Roman"/>
          <w:sz w:val="24"/>
          <w:szCs w:val="24"/>
        </w:rPr>
      </w:pPr>
    </w:p>
    <w:p w:rsidR="004865A5" w:rsidP="004865A5" w:rsidRDefault="006105DA" w14:paraId="65BE6260" w14:textId="6C478B96">
      <w:pPr>
        <w:spacing w:after="0" w:line="240" w:lineRule="auto"/>
        <w:jc w:val="both"/>
        <w:rPr>
          <w:rFonts w:ascii="Times New Roman" w:hAnsi="Times New Roman"/>
          <w:sz w:val="24"/>
          <w:szCs w:val="24"/>
        </w:rPr>
      </w:pPr>
      <w:r>
        <w:rPr>
          <w:rFonts w:ascii="Times New Roman" w:hAnsi="Times New Roman"/>
          <w:b/>
          <w:bCs/>
          <w:sz w:val="24"/>
          <w:szCs w:val="24"/>
        </w:rPr>
        <w:t>7</w:t>
      </w:r>
      <w:r w:rsidRPr="00007894" w:rsidR="004865A5">
        <w:rPr>
          <w:rFonts w:ascii="Times New Roman" w:hAnsi="Times New Roman"/>
          <w:b/>
          <w:bCs/>
          <w:sz w:val="24"/>
          <w:szCs w:val="24"/>
        </w:rPr>
        <w:t xml:space="preserve">) </w:t>
      </w:r>
      <w:r w:rsidRPr="00007894" w:rsidR="004865A5">
        <w:rPr>
          <w:rFonts w:ascii="Times New Roman" w:hAnsi="Times New Roman"/>
          <w:sz w:val="24"/>
          <w:szCs w:val="24"/>
        </w:rPr>
        <w:t>paragrahvi 41 lõike 9 punktis 1</w:t>
      </w:r>
      <w:r w:rsidR="004865A5">
        <w:rPr>
          <w:rFonts w:ascii="Times New Roman" w:hAnsi="Times New Roman"/>
          <w:sz w:val="24"/>
          <w:szCs w:val="24"/>
        </w:rPr>
        <w:t xml:space="preserve"> ja lõikes 12 </w:t>
      </w:r>
      <w:r w:rsidRPr="00007894" w:rsidR="004865A5">
        <w:rPr>
          <w:rFonts w:ascii="Times New Roman" w:hAnsi="Times New Roman"/>
          <w:sz w:val="24"/>
          <w:szCs w:val="24"/>
        </w:rPr>
        <w:t xml:space="preserve">asendatakse sõna „arst“ </w:t>
      </w:r>
      <w:r w:rsidR="004865A5">
        <w:rPr>
          <w:rFonts w:ascii="Times New Roman" w:hAnsi="Times New Roman"/>
          <w:sz w:val="24"/>
          <w:szCs w:val="24"/>
        </w:rPr>
        <w:t>sõnadega</w:t>
      </w:r>
      <w:r w:rsidRPr="00007894" w:rsidR="004865A5">
        <w:rPr>
          <w:rFonts w:ascii="Times New Roman" w:hAnsi="Times New Roman"/>
          <w:sz w:val="24"/>
          <w:szCs w:val="24"/>
        </w:rPr>
        <w:t xml:space="preserve"> „tervishoiuteenuse osutaja“;</w:t>
      </w:r>
    </w:p>
    <w:p w:rsidR="004865A5" w:rsidP="004865A5" w:rsidRDefault="004865A5" w14:paraId="53D0FBCD" w14:textId="77777777">
      <w:pPr>
        <w:spacing w:after="0" w:line="240" w:lineRule="auto"/>
        <w:jc w:val="both"/>
        <w:rPr>
          <w:rFonts w:ascii="Times New Roman" w:hAnsi="Times New Roman"/>
          <w:sz w:val="24"/>
          <w:szCs w:val="24"/>
        </w:rPr>
      </w:pPr>
    </w:p>
    <w:p w:rsidR="004865A5" w:rsidP="004865A5" w:rsidRDefault="006105DA" w14:paraId="1358DC24" w14:textId="0FC2E5B1">
      <w:pPr>
        <w:spacing w:after="0" w:line="240" w:lineRule="auto"/>
        <w:jc w:val="both"/>
        <w:rPr>
          <w:rFonts w:ascii="Times New Roman" w:hAnsi="Times New Roman"/>
          <w:sz w:val="24"/>
          <w:szCs w:val="24"/>
        </w:rPr>
      </w:pPr>
      <w:r>
        <w:rPr>
          <w:rFonts w:ascii="Times New Roman" w:hAnsi="Times New Roman"/>
          <w:b/>
          <w:bCs/>
          <w:sz w:val="24"/>
          <w:szCs w:val="24"/>
        </w:rPr>
        <w:t>8</w:t>
      </w:r>
      <w:r w:rsidRPr="00C718C6" w:rsidR="004865A5">
        <w:rPr>
          <w:rFonts w:ascii="Times New Roman" w:hAnsi="Times New Roman"/>
          <w:b/>
          <w:bCs/>
          <w:sz w:val="24"/>
          <w:szCs w:val="24"/>
        </w:rPr>
        <w:t xml:space="preserve">) </w:t>
      </w:r>
      <w:r w:rsidRPr="00FC0F17" w:rsidR="004865A5">
        <w:rPr>
          <w:rFonts w:ascii="Times New Roman" w:hAnsi="Times New Roman"/>
          <w:sz w:val="24"/>
          <w:szCs w:val="24"/>
        </w:rPr>
        <w:t>paragrahvi 41 lõiget 13 täiendatakse pärast sõna „ning“ tekstiosaga „</w:t>
      </w:r>
      <w:commentRangeStart w:id="8"/>
      <w:r w:rsidRPr="00FC0F17" w:rsidR="004865A5">
        <w:rPr>
          <w:rFonts w:ascii="Times New Roman" w:hAnsi="Times New Roman"/>
          <w:sz w:val="24"/>
          <w:szCs w:val="24"/>
        </w:rPr>
        <w:t>korrakaitseorgani poolt joobeseisundile viitavate tunnuste kirjelduse</w:t>
      </w:r>
      <w:commentRangeEnd w:id="8"/>
      <w:r w:rsidRPr="00FC0F17" w:rsidR="00A2207F">
        <w:rPr>
          <w:rStyle w:val="CommentReference"/>
          <w:rFonts w:ascii="Times New Roman" w:hAnsi="Times New Roman"/>
          <w:sz w:val="24"/>
          <w:szCs w:val="24"/>
        </w:rPr>
        <w:commentReference w:id="8"/>
      </w:r>
      <w:r w:rsidRPr="00FC0F17" w:rsidR="004865A5">
        <w:rPr>
          <w:rFonts w:ascii="Times New Roman" w:hAnsi="Times New Roman"/>
          <w:sz w:val="24"/>
          <w:szCs w:val="24"/>
        </w:rPr>
        <w:t xml:space="preserve"> või tervishoiuteenuse osutaja koostatud“;</w:t>
      </w:r>
    </w:p>
    <w:p w:rsidR="005C5F0F" w:rsidP="004865A5" w:rsidRDefault="005C5F0F" w14:paraId="4CE97B5D" w14:textId="77777777">
      <w:pPr>
        <w:spacing w:after="0" w:line="240" w:lineRule="auto"/>
        <w:jc w:val="both"/>
        <w:rPr>
          <w:rFonts w:ascii="Times New Roman" w:hAnsi="Times New Roman"/>
          <w:sz w:val="24"/>
          <w:szCs w:val="24"/>
        </w:rPr>
      </w:pPr>
    </w:p>
    <w:p w:rsidR="005C5F0F" w:rsidP="004865A5" w:rsidRDefault="005C5F0F" w14:paraId="777FD0A7" w14:textId="5E9C0918">
      <w:pPr>
        <w:spacing w:after="0" w:line="240" w:lineRule="auto"/>
        <w:jc w:val="both"/>
        <w:rPr>
          <w:rFonts w:ascii="Times New Roman" w:hAnsi="Times New Roman"/>
          <w:sz w:val="24"/>
          <w:szCs w:val="24"/>
        </w:rPr>
      </w:pPr>
      <w:r w:rsidRPr="005C5F0F">
        <w:rPr>
          <w:rFonts w:ascii="Times New Roman" w:hAnsi="Times New Roman"/>
          <w:b/>
          <w:bCs/>
          <w:sz w:val="24"/>
          <w:szCs w:val="24"/>
        </w:rPr>
        <w:t xml:space="preserve">9) </w:t>
      </w:r>
      <w:r>
        <w:rPr>
          <w:rFonts w:ascii="Times New Roman" w:hAnsi="Times New Roman"/>
          <w:sz w:val="24"/>
          <w:szCs w:val="24"/>
        </w:rPr>
        <w:t>paragrahvi 41 täiendatakse lõikega 13</w:t>
      </w:r>
      <w:r>
        <w:rPr>
          <w:rFonts w:ascii="Times New Roman" w:hAnsi="Times New Roman"/>
          <w:sz w:val="24"/>
          <w:szCs w:val="24"/>
          <w:vertAlign w:val="superscript"/>
        </w:rPr>
        <w:t>1</w:t>
      </w:r>
      <w:r>
        <w:rPr>
          <w:rFonts w:ascii="Times New Roman" w:hAnsi="Times New Roman"/>
          <w:sz w:val="24"/>
          <w:szCs w:val="24"/>
        </w:rPr>
        <w:t xml:space="preserve"> järgmises sõnastuses:</w:t>
      </w:r>
    </w:p>
    <w:p w:rsidR="005C5F0F" w:rsidP="004865A5" w:rsidRDefault="005C5F0F" w14:paraId="17F84388" w14:textId="77777777">
      <w:pPr>
        <w:spacing w:after="0" w:line="240" w:lineRule="auto"/>
        <w:jc w:val="both"/>
        <w:rPr>
          <w:rFonts w:ascii="Times New Roman" w:hAnsi="Times New Roman"/>
          <w:sz w:val="24"/>
          <w:szCs w:val="24"/>
        </w:rPr>
      </w:pPr>
    </w:p>
    <w:p w:rsidR="004865A5" w:rsidP="004865A5" w:rsidRDefault="005C5F0F" w14:paraId="5301FD6F" w14:textId="18E1EDAF">
      <w:pPr>
        <w:spacing w:after="0" w:line="240" w:lineRule="auto"/>
        <w:jc w:val="both"/>
        <w:rPr>
          <w:rFonts w:ascii="Times New Roman" w:hAnsi="Times New Roman"/>
          <w:sz w:val="24"/>
          <w:szCs w:val="24"/>
        </w:rPr>
      </w:pPr>
      <w:r>
        <w:rPr>
          <w:rFonts w:ascii="Times New Roman" w:hAnsi="Times New Roman"/>
          <w:sz w:val="24"/>
          <w:szCs w:val="24"/>
        </w:rPr>
        <w:t>„</w:t>
      </w:r>
      <w:r w:rsidR="001F2EC3">
        <w:rPr>
          <w:rFonts w:ascii="Times New Roman" w:hAnsi="Times New Roman"/>
          <w:sz w:val="24"/>
          <w:szCs w:val="24"/>
        </w:rPr>
        <w:t>(</w:t>
      </w:r>
      <w:r>
        <w:rPr>
          <w:rFonts w:ascii="Times New Roman" w:hAnsi="Times New Roman"/>
          <w:sz w:val="24"/>
          <w:szCs w:val="24"/>
        </w:rPr>
        <w:t>13</w:t>
      </w:r>
      <w:r>
        <w:rPr>
          <w:rFonts w:ascii="Times New Roman" w:hAnsi="Times New Roman"/>
          <w:sz w:val="24"/>
          <w:szCs w:val="24"/>
          <w:vertAlign w:val="superscript"/>
        </w:rPr>
        <w:t>1</w:t>
      </w:r>
      <w:r>
        <w:rPr>
          <w:rFonts w:ascii="Times New Roman" w:hAnsi="Times New Roman"/>
          <w:sz w:val="24"/>
          <w:szCs w:val="24"/>
        </w:rPr>
        <w:t xml:space="preserve">) </w:t>
      </w:r>
      <w:r w:rsidRPr="003A6DF9" w:rsidR="003A6DF9">
        <w:rPr>
          <w:rFonts w:ascii="Times New Roman" w:hAnsi="Times New Roman"/>
          <w:sz w:val="24"/>
          <w:szCs w:val="24"/>
        </w:rPr>
        <w:t>Käesoleva paragrahvi lõikes 13 nimetatud riikliku ekspertiisiasutuse hinnangu eest tasutakse vastavalt kohtuekspertiisiseaduse § 38 lõike 2 alusel kehtestatud hindadele.“</w:t>
      </w:r>
      <w:r w:rsidR="006C24EA">
        <w:rPr>
          <w:rFonts w:ascii="Times New Roman" w:hAnsi="Times New Roman"/>
          <w:sz w:val="24"/>
          <w:szCs w:val="24"/>
        </w:rPr>
        <w:t>;</w:t>
      </w:r>
    </w:p>
    <w:p w:rsidR="003A6DF9" w:rsidP="004865A5" w:rsidRDefault="003A6DF9" w14:paraId="5F13DD0A" w14:textId="77777777">
      <w:pPr>
        <w:spacing w:after="0" w:line="240" w:lineRule="auto"/>
        <w:jc w:val="both"/>
        <w:rPr>
          <w:rFonts w:ascii="Times New Roman" w:hAnsi="Times New Roman"/>
          <w:sz w:val="24"/>
          <w:szCs w:val="24"/>
        </w:rPr>
      </w:pPr>
    </w:p>
    <w:p w:rsidR="007916EC" w:rsidP="004865A5" w:rsidRDefault="003869D3" w14:paraId="2CB58474" w14:textId="3495B26A">
      <w:pPr>
        <w:spacing w:after="0" w:line="240" w:lineRule="auto"/>
        <w:jc w:val="both"/>
        <w:rPr>
          <w:rFonts w:ascii="Times New Roman" w:hAnsi="Times New Roman"/>
          <w:sz w:val="24"/>
          <w:szCs w:val="24"/>
        </w:rPr>
      </w:pPr>
      <w:r>
        <w:rPr>
          <w:rFonts w:ascii="Times New Roman" w:hAnsi="Times New Roman"/>
          <w:b/>
          <w:bCs/>
          <w:sz w:val="24"/>
          <w:szCs w:val="24"/>
        </w:rPr>
        <w:t>10</w:t>
      </w:r>
      <w:r w:rsidRPr="00007894" w:rsidR="004865A5">
        <w:rPr>
          <w:rFonts w:ascii="Times New Roman" w:hAnsi="Times New Roman"/>
          <w:b/>
          <w:bCs/>
          <w:sz w:val="24"/>
          <w:szCs w:val="24"/>
        </w:rPr>
        <w:t>)</w:t>
      </w:r>
      <w:r w:rsidRPr="00007894" w:rsidR="004865A5">
        <w:rPr>
          <w:rFonts w:ascii="Times New Roman" w:hAnsi="Times New Roman"/>
          <w:sz w:val="24"/>
          <w:szCs w:val="24"/>
        </w:rPr>
        <w:t xml:space="preserve"> paragrahvi 41 </w:t>
      </w:r>
      <w:r w:rsidR="004865A5">
        <w:rPr>
          <w:rFonts w:ascii="Times New Roman" w:hAnsi="Times New Roman"/>
          <w:sz w:val="24"/>
          <w:szCs w:val="24"/>
        </w:rPr>
        <w:t>lõi</w:t>
      </w:r>
      <w:r w:rsidR="007916EC">
        <w:rPr>
          <w:rFonts w:ascii="Times New Roman" w:hAnsi="Times New Roman"/>
          <w:sz w:val="24"/>
          <w:szCs w:val="24"/>
        </w:rPr>
        <w:t>ge 14 muudetakse ja sõnastatakse järgmiselt:</w:t>
      </w:r>
    </w:p>
    <w:p w:rsidR="007916EC" w:rsidP="004865A5" w:rsidRDefault="007916EC" w14:paraId="39FAEEB6" w14:textId="77777777">
      <w:pPr>
        <w:spacing w:after="0" w:line="240" w:lineRule="auto"/>
        <w:jc w:val="both"/>
        <w:rPr>
          <w:rFonts w:ascii="Times New Roman" w:hAnsi="Times New Roman"/>
          <w:sz w:val="24"/>
          <w:szCs w:val="24"/>
        </w:rPr>
      </w:pPr>
    </w:p>
    <w:p w:rsidR="0071487E" w:rsidP="004865A5" w:rsidRDefault="09731B25" w14:paraId="2424C8D4" w14:textId="2B78720E">
      <w:pPr>
        <w:spacing w:after="0" w:line="240" w:lineRule="auto"/>
        <w:jc w:val="both"/>
        <w:rPr>
          <w:rFonts w:ascii="Times New Roman" w:hAnsi="Times New Roman"/>
          <w:sz w:val="24"/>
          <w:szCs w:val="24"/>
        </w:rPr>
      </w:pPr>
      <w:r w:rsidRPr="656A6D25">
        <w:rPr>
          <w:rFonts w:ascii="Times New Roman" w:hAnsi="Times New Roman"/>
          <w:sz w:val="24"/>
          <w:szCs w:val="24"/>
        </w:rPr>
        <w:t xml:space="preserve">„(14) </w:t>
      </w:r>
      <w:r w:rsidRPr="656A6D25" w:rsidR="0071487E">
        <w:rPr>
          <w:rFonts w:ascii="Times New Roman" w:hAnsi="Times New Roman"/>
          <w:sz w:val="24"/>
          <w:szCs w:val="24"/>
        </w:rPr>
        <w:t xml:space="preserve">Tervishoiuteenuse osutaja poolt </w:t>
      </w:r>
      <w:r w:rsidRPr="0071487E" w:rsidR="0071487E">
        <w:rPr>
          <w:rFonts w:ascii="Times New Roman" w:hAnsi="Times New Roman"/>
          <w:sz w:val="24"/>
          <w:szCs w:val="24"/>
        </w:rPr>
        <w:t>isiku terviseseisundi kirjeldamise nõuded</w:t>
      </w:r>
      <w:r w:rsidR="00442AF3">
        <w:rPr>
          <w:rFonts w:ascii="Times New Roman" w:hAnsi="Times New Roman"/>
          <w:sz w:val="24"/>
          <w:szCs w:val="24"/>
        </w:rPr>
        <w:t xml:space="preserve"> ja </w:t>
      </w:r>
      <w:r w:rsidRPr="0071487E" w:rsidR="0071487E">
        <w:rPr>
          <w:rFonts w:ascii="Times New Roman" w:hAnsi="Times New Roman"/>
          <w:sz w:val="24"/>
          <w:szCs w:val="24"/>
        </w:rPr>
        <w:t>korra</w:t>
      </w:r>
      <w:r w:rsidR="00F735B4">
        <w:rPr>
          <w:rFonts w:ascii="Times New Roman" w:hAnsi="Times New Roman"/>
          <w:sz w:val="24"/>
          <w:szCs w:val="24"/>
        </w:rPr>
        <w:t>,</w:t>
      </w:r>
      <w:r w:rsidRPr="0071487E" w:rsidR="0071487E">
        <w:rPr>
          <w:rFonts w:ascii="Times New Roman" w:hAnsi="Times New Roman"/>
          <w:sz w:val="24"/>
          <w:szCs w:val="24"/>
        </w:rPr>
        <w:t xml:space="preserve"> </w:t>
      </w:r>
      <w:r w:rsidRPr="656A6D25" w:rsidR="00F735B4">
        <w:rPr>
          <w:rFonts w:ascii="Times New Roman" w:hAnsi="Times New Roman"/>
          <w:sz w:val="24"/>
          <w:szCs w:val="24"/>
        </w:rPr>
        <w:t xml:space="preserve">terviseseisundi kirjeldamise eest makstava tasu </w:t>
      </w:r>
      <w:r w:rsidRPr="0071487E" w:rsidR="0071487E">
        <w:rPr>
          <w:rFonts w:ascii="Times New Roman" w:hAnsi="Times New Roman"/>
          <w:sz w:val="24"/>
          <w:szCs w:val="24"/>
        </w:rPr>
        <w:t xml:space="preserve">ning </w:t>
      </w:r>
      <w:r w:rsidR="00442AF3">
        <w:rPr>
          <w:rFonts w:ascii="Times New Roman" w:hAnsi="Times New Roman"/>
          <w:sz w:val="24"/>
          <w:szCs w:val="24"/>
        </w:rPr>
        <w:t>terviseseisundi kirjelduse</w:t>
      </w:r>
      <w:r w:rsidRPr="0071487E" w:rsidR="0071487E">
        <w:rPr>
          <w:rFonts w:ascii="Times New Roman" w:hAnsi="Times New Roman"/>
          <w:sz w:val="24"/>
          <w:szCs w:val="24"/>
        </w:rPr>
        <w:t xml:space="preserve"> protokolli vormi kehtestab valdkonna eest vastutav minister määrusega.</w:t>
      </w:r>
      <w:r w:rsidR="00442AF3">
        <w:rPr>
          <w:rFonts w:ascii="Times New Roman" w:hAnsi="Times New Roman"/>
          <w:sz w:val="24"/>
          <w:szCs w:val="24"/>
        </w:rPr>
        <w:t>“</w:t>
      </w:r>
      <w:commentRangeStart w:id="9"/>
      <w:ins w:author="Helen Noormägi - JUSTDIGI" w:date="2026-08-31T13:07:00Z" w16du:dateUtc="2026-08-31T10:07:00Z" w:id="10">
        <w:r w:rsidR="00E90C80">
          <w:rPr>
            <w:rFonts w:ascii="Times New Roman" w:hAnsi="Times New Roman"/>
            <w:sz w:val="24"/>
            <w:szCs w:val="24"/>
          </w:rPr>
          <w:t>.</w:t>
        </w:r>
      </w:ins>
      <w:commentRangeEnd w:id="9"/>
      <w:r w:rsidR="004373FF">
        <w:rPr>
          <w:rStyle w:val="CommentReference"/>
          <w:rFonts w:ascii="Times New Roman" w:hAnsi="Times New Roman"/>
          <w:sz w:val="24"/>
          <w:szCs w:val="24"/>
        </w:rPr>
        <w:commentReference w:id="9"/>
      </w:r>
    </w:p>
    <w:bookmarkEnd w:id="5"/>
    <w:p w:rsidR="00F668AD" w:rsidP="00BE3210" w:rsidRDefault="00F668AD" w14:paraId="205380A1" w14:textId="69E4074F">
      <w:pPr>
        <w:spacing w:after="0" w:line="240" w:lineRule="auto"/>
        <w:jc w:val="both"/>
        <w:rPr>
          <w:rFonts w:ascii="Times New Roman" w:hAnsi="Times New Roman"/>
          <w:sz w:val="24"/>
          <w:szCs w:val="24"/>
        </w:rPr>
      </w:pPr>
    </w:p>
    <w:p w:rsidRPr="00007894" w:rsidR="004865A5" w:rsidP="004865A5" w:rsidRDefault="004865A5" w14:paraId="67DF3C92" w14:textId="77777777">
      <w:pPr>
        <w:spacing w:after="0" w:line="240" w:lineRule="auto"/>
        <w:jc w:val="both"/>
        <w:rPr>
          <w:rFonts w:ascii="Times New Roman" w:hAnsi="Times New Roman"/>
          <w:b/>
          <w:bCs/>
          <w:sz w:val="24"/>
          <w:szCs w:val="24"/>
        </w:rPr>
      </w:pPr>
      <w:r w:rsidRPr="00007894">
        <w:rPr>
          <w:rFonts w:ascii="Times New Roman" w:hAnsi="Times New Roman"/>
          <w:b/>
          <w:bCs/>
          <w:sz w:val="24"/>
          <w:szCs w:val="24"/>
        </w:rPr>
        <w:t>§ 2. Seaduse jõustumine</w:t>
      </w:r>
    </w:p>
    <w:p w:rsidRPr="00007894" w:rsidR="004865A5" w:rsidP="004865A5" w:rsidRDefault="004865A5" w14:paraId="7A23A05A" w14:textId="77777777">
      <w:pPr>
        <w:spacing w:after="0" w:line="240" w:lineRule="auto"/>
        <w:jc w:val="both"/>
        <w:rPr>
          <w:rFonts w:ascii="Times New Roman" w:hAnsi="Times New Roman"/>
          <w:b/>
          <w:bCs/>
          <w:sz w:val="24"/>
          <w:szCs w:val="24"/>
        </w:rPr>
      </w:pPr>
    </w:p>
    <w:p w:rsidRPr="00007894" w:rsidR="004865A5" w:rsidP="004865A5" w:rsidRDefault="004865A5" w14:paraId="43CB8B70" w14:textId="59F46CB7">
      <w:pPr>
        <w:spacing w:after="0" w:line="240" w:lineRule="auto"/>
        <w:jc w:val="both"/>
        <w:rPr>
          <w:rFonts w:ascii="Times New Roman" w:hAnsi="Times New Roman"/>
          <w:sz w:val="24"/>
          <w:szCs w:val="24"/>
        </w:rPr>
      </w:pPr>
      <w:r w:rsidRPr="00007894">
        <w:rPr>
          <w:rFonts w:ascii="Times New Roman" w:hAnsi="Times New Roman"/>
          <w:sz w:val="24"/>
          <w:szCs w:val="24"/>
        </w:rPr>
        <w:t>Käesolev seadus jõustub 202</w:t>
      </w:r>
      <w:r>
        <w:rPr>
          <w:rFonts w:ascii="Times New Roman" w:hAnsi="Times New Roman"/>
          <w:sz w:val="24"/>
          <w:szCs w:val="24"/>
        </w:rPr>
        <w:t>7</w:t>
      </w:r>
      <w:r w:rsidRPr="00007894">
        <w:rPr>
          <w:rFonts w:ascii="Times New Roman" w:hAnsi="Times New Roman"/>
          <w:sz w:val="24"/>
          <w:szCs w:val="24"/>
        </w:rPr>
        <w:t xml:space="preserve">. aasta 1. </w:t>
      </w:r>
      <w:r w:rsidR="00442AF3">
        <w:rPr>
          <w:rFonts w:ascii="Times New Roman" w:hAnsi="Times New Roman"/>
          <w:sz w:val="24"/>
          <w:szCs w:val="24"/>
        </w:rPr>
        <w:t>juulil</w:t>
      </w:r>
      <w:r w:rsidRPr="00007894">
        <w:rPr>
          <w:rFonts w:ascii="Times New Roman" w:hAnsi="Times New Roman"/>
          <w:sz w:val="24"/>
          <w:szCs w:val="24"/>
        </w:rPr>
        <w:t>.</w:t>
      </w:r>
    </w:p>
    <w:p w:rsidRPr="00007894" w:rsidR="004865A5" w:rsidP="004865A5" w:rsidRDefault="004865A5" w14:paraId="72B13382" w14:textId="77777777">
      <w:pPr>
        <w:spacing w:after="0" w:line="240" w:lineRule="auto"/>
        <w:jc w:val="both"/>
        <w:rPr>
          <w:rFonts w:ascii="Times New Roman" w:hAnsi="Times New Roman"/>
          <w:sz w:val="24"/>
          <w:szCs w:val="24"/>
        </w:rPr>
      </w:pPr>
    </w:p>
    <w:p w:rsidRPr="00007894" w:rsidR="004865A5" w:rsidP="004865A5" w:rsidRDefault="004865A5" w14:paraId="1311EAAE" w14:textId="77777777">
      <w:pPr>
        <w:spacing w:after="0" w:line="240" w:lineRule="auto"/>
        <w:jc w:val="both"/>
        <w:rPr>
          <w:rFonts w:ascii="Times New Roman" w:hAnsi="Times New Roman"/>
          <w:sz w:val="24"/>
          <w:szCs w:val="24"/>
        </w:rPr>
      </w:pPr>
    </w:p>
    <w:p w:rsidRPr="00007894" w:rsidR="004865A5" w:rsidP="004865A5" w:rsidRDefault="004865A5" w14:paraId="3164D0C8" w14:textId="77777777">
      <w:pPr>
        <w:spacing w:after="0" w:line="240" w:lineRule="auto"/>
        <w:jc w:val="both"/>
        <w:rPr>
          <w:rFonts w:ascii="Times New Roman" w:hAnsi="Times New Roman"/>
          <w:sz w:val="24"/>
          <w:szCs w:val="24"/>
        </w:rPr>
      </w:pPr>
    </w:p>
    <w:p w:rsidRPr="00007894" w:rsidR="004865A5" w:rsidP="004865A5" w:rsidRDefault="004865A5" w14:paraId="03AA4BA5" w14:textId="77777777">
      <w:pPr>
        <w:spacing w:after="0" w:line="240" w:lineRule="auto"/>
        <w:jc w:val="both"/>
        <w:rPr>
          <w:rFonts w:ascii="Times New Roman" w:hAnsi="Times New Roman"/>
          <w:sz w:val="24"/>
          <w:szCs w:val="24"/>
          <w:lang w:eastAsia="et-EE"/>
        </w:rPr>
      </w:pPr>
      <w:r w:rsidRPr="00007894">
        <w:rPr>
          <w:rFonts w:ascii="Times New Roman" w:hAnsi="Times New Roman"/>
          <w:sz w:val="24"/>
          <w:szCs w:val="24"/>
          <w:lang w:eastAsia="et-EE"/>
        </w:rPr>
        <w:t>Lauri Hussar</w:t>
      </w:r>
    </w:p>
    <w:p w:rsidRPr="00007894" w:rsidR="004865A5" w:rsidP="004865A5" w:rsidRDefault="004865A5" w14:paraId="3724BB41" w14:textId="77777777">
      <w:pPr>
        <w:spacing w:after="0" w:line="240" w:lineRule="auto"/>
        <w:jc w:val="both"/>
        <w:rPr>
          <w:rFonts w:ascii="Times New Roman" w:hAnsi="Times New Roman"/>
          <w:sz w:val="24"/>
          <w:szCs w:val="24"/>
          <w:lang w:eastAsia="et-EE"/>
        </w:rPr>
      </w:pPr>
      <w:r w:rsidRPr="00007894">
        <w:rPr>
          <w:rFonts w:ascii="Times New Roman" w:hAnsi="Times New Roman"/>
          <w:sz w:val="24"/>
          <w:szCs w:val="24"/>
          <w:lang w:eastAsia="et-EE"/>
        </w:rPr>
        <w:t>Riigikogu esimees</w:t>
      </w:r>
    </w:p>
    <w:p w:rsidRPr="00007894" w:rsidR="004865A5" w:rsidP="004865A5" w:rsidRDefault="004865A5" w14:paraId="17307CF0" w14:textId="77777777">
      <w:pPr>
        <w:spacing w:after="0" w:line="240" w:lineRule="auto"/>
        <w:jc w:val="both"/>
        <w:rPr>
          <w:rFonts w:ascii="Times New Roman" w:hAnsi="Times New Roman"/>
          <w:sz w:val="24"/>
          <w:szCs w:val="24"/>
          <w:lang w:eastAsia="et-EE"/>
        </w:rPr>
      </w:pPr>
    </w:p>
    <w:p w:rsidR="004865A5" w:rsidP="004865A5" w:rsidRDefault="004865A5" w14:paraId="3A35D23D" w14:textId="77777777">
      <w:pPr>
        <w:spacing w:after="0" w:line="240" w:lineRule="auto"/>
        <w:jc w:val="both"/>
        <w:rPr>
          <w:ins w:author="Helen Noormägi - JUSTDIGI" w:date="2026-08-31T13:11:00Z" w16du:dateUtc="2026-08-31T10:11:00Z" w:id="11"/>
          <w:rFonts w:ascii="Times New Roman" w:hAnsi="Times New Roman"/>
          <w:sz w:val="24"/>
          <w:szCs w:val="24"/>
          <w:lang w:eastAsia="et-EE"/>
        </w:rPr>
      </w:pPr>
      <w:r w:rsidRPr="00007894">
        <w:rPr>
          <w:rFonts w:ascii="Times New Roman" w:hAnsi="Times New Roman"/>
          <w:sz w:val="24"/>
          <w:szCs w:val="24"/>
          <w:lang w:eastAsia="et-EE"/>
        </w:rPr>
        <w:t xml:space="preserve">Tallinn, </w:t>
      </w:r>
      <w:del w:author="Helen Noormägi - JUSTDIGI" w:date="2026-08-31T13:11:00Z" w16du:dateUtc="2026-08-31T10:11:00Z" w:id="12">
        <w:r w:rsidRPr="00007894" w:rsidDel="00FB7B41">
          <w:rPr>
            <w:rFonts w:ascii="Times New Roman" w:hAnsi="Times New Roman"/>
            <w:sz w:val="24"/>
            <w:szCs w:val="24"/>
            <w:lang w:eastAsia="et-EE"/>
          </w:rPr>
          <w:delText>„</w:delText>
        </w:r>
      </w:del>
      <w:r w:rsidRPr="00007894">
        <w:rPr>
          <w:rFonts w:ascii="Times New Roman" w:hAnsi="Times New Roman"/>
          <w:sz w:val="24"/>
          <w:szCs w:val="24"/>
          <w:lang w:eastAsia="et-EE"/>
        </w:rPr>
        <w:t>.....</w:t>
      </w:r>
      <w:del w:author="Helen Noormägi - JUSTDIGI" w:date="2026-08-31T13:11:00Z" w16du:dateUtc="2026-08-31T10:11:00Z" w:id="13">
        <w:r w:rsidRPr="00007894" w:rsidDel="00FB7B41">
          <w:rPr>
            <w:rFonts w:ascii="Times New Roman" w:hAnsi="Times New Roman"/>
            <w:sz w:val="24"/>
            <w:szCs w:val="24"/>
            <w:lang w:eastAsia="et-EE"/>
          </w:rPr>
          <w:delText>“</w:delText>
        </w:r>
      </w:del>
      <w:r w:rsidRPr="00007894">
        <w:rPr>
          <w:rFonts w:ascii="Times New Roman" w:hAnsi="Times New Roman"/>
          <w:sz w:val="24"/>
          <w:szCs w:val="24"/>
          <w:lang w:eastAsia="et-EE"/>
        </w:rPr>
        <w:t>....................2026</w:t>
      </w:r>
    </w:p>
    <w:p w:rsidRPr="00007894" w:rsidR="000A337D" w:rsidP="004865A5" w:rsidRDefault="000A337D" w14:paraId="063AF55C" w14:textId="77777777">
      <w:pPr>
        <w:spacing w:after="0" w:line="240" w:lineRule="auto"/>
        <w:jc w:val="both"/>
        <w:rPr>
          <w:rFonts w:ascii="Times New Roman" w:hAnsi="Times New Roman"/>
          <w:sz w:val="24"/>
          <w:szCs w:val="24"/>
          <w:lang w:eastAsia="et-EE"/>
        </w:rPr>
      </w:pPr>
    </w:p>
    <w:p w:rsidRPr="00007894" w:rsidR="004865A5" w:rsidP="004865A5" w:rsidRDefault="004865A5" w14:paraId="3DCF39D7" w14:textId="77777777">
      <w:pPr>
        <w:widowControl w:val="0"/>
        <w:suppressAutoHyphens/>
        <w:spacing w:after="0" w:line="240" w:lineRule="auto"/>
        <w:jc w:val="both"/>
        <w:rPr>
          <w:rFonts w:ascii="Times New Roman" w:hAnsi="Times New Roman" w:eastAsia="Arial Unicode MS"/>
          <w:kern w:val="2"/>
          <w:sz w:val="24"/>
          <w:szCs w:val="24"/>
          <w:lang w:eastAsia="ar-SA"/>
        </w:rPr>
      </w:pPr>
      <w:r w:rsidRPr="00007894">
        <w:rPr>
          <w:rFonts w:ascii="Times New Roman" w:hAnsi="Times New Roman" w:eastAsia="Arial Unicode MS"/>
          <w:kern w:val="2"/>
          <w:sz w:val="24"/>
          <w:szCs w:val="24"/>
          <w:lang w:eastAsia="ar-SA"/>
        </w:rPr>
        <w:t>________________________________________________________________</w:t>
      </w:r>
    </w:p>
    <w:p w:rsidR="002A7B89" w:rsidDel="000A337D" w:rsidP="004865A5" w:rsidRDefault="004865A5" w14:paraId="0D511480" w14:textId="75D4CDE9">
      <w:pPr>
        <w:widowControl w:val="0"/>
        <w:suppressAutoHyphens/>
        <w:spacing w:after="0" w:line="240" w:lineRule="auto"/>
        <w:jc w:val="both"/>
        <w:rPr>
          <w:del w:author="Helen Noormägi - JUSTDIGI" w:date="2026-08-31T13:11:00Z" w16du:dateUtc="2026-08-31T10:11:00Z" w:id="14"/>
          <w:rFonts w:ascii="Times New Roman" w:hAnsi="Times New Roman" w:eastAsia="Arial Unicode MS"/>
          <w:kern w:val="2"/>
          <w:sz w:val="24"/>
          <w:szCs w:val="24"/>
          <w:lang w:eastAsia="ar-SA"/>
        </w:rPr>
      </w:pPr>
      <w:r w:rsidRPr="00007894">
        <w:rPr>
          <w:rFonts w:ascii="Times New Roman" w:hAnsi="Times New Roman" w:eastAsia="Arial Unicode MS"/>
          <w:kern w:val="2"/>
          <w:sz w:val="24"/>
          <w:szCs w:val="24"/>
          <w:lang w:eastAsia="ar-SA"/>
        </w:rPr>
        <w:t>Algatab Vabariigi Valitsus</w:t>
      </w:r>
      <w:ins w:author="Helen Noormägi - JUSTDIGI" w:date="2026-08-31T13:11:00Z" w16du:dateUtc="2026-08-31T10:11:00Z" w:id="15">
        <w:r w:rsidR="000A337D">
          <w:rPr>
            <w:rFonts w:ascii="Times New Roman" w:hAnsi="Times New Roman"/>
            <w:sz w:val="24"/>
            <w:szCs w:val="24"/>
            <w:lang w:eastAsia="et-EE"/>
          </w:rPr>
          <w:t xml:space="preserve"> </w:t>
        </w:r>
      </w:ins>
    </w:p>
    <w:p w:rsidRPr="00007894" w:rsidR="004865A5" w:rsidDel="0071239D" w:rsidP="004865A5" w:rsidRDefault="004865A5" w14:paraId="33BFE78A" w14:textId="77777777">
      <w:pPr>
        <w:spacing w:after="0" w:line="240" w:lineRule="auto"/>
        <w:jc w:val="both"/>
        <w:rPr>
          <w:del w:author="Helen Noormägi - JUSTDIGI" w:date="2026-08-31T13:10:00Z" w16du:dateUtc="2026-08-31T10:10:00Z" w:id="16"/>
          <w:rFonts w:ascii="Times New Roman" w:hAnsi="Times New Roman"/>
          <w:sz w:val="24"/>
          <w:szCs w:val="24"/>
          <w:lang w:eastAsia="et-EE"/>
        </w:rPr>
      </w:pPr>
      <w:del w:author="Helen Noormägi - JUSTDIGI" w:date="2026-08-31T13:11:00Z" w16du:dateUtc="2026-08-31T10:11:00Z" w:id="17">
        <w:r w:rsidRPr="00007894" w:rsidDel="000A337D">
          <w:rPr>
            <w:rFonts w:ascii="Times New Roman" w:hAnsi="Times New Roman"/>
            <w:sz w:val="24"/>
            <w:szCs w:val="24"/>
            <w:lang w:eastAsia="et-EE"/>
          </w:rPr>
          <w:delText xml:space="preserve"> „</w:delText>
        </w:r>
      </w:del>
      <w:r w:rsidRPr="00007894">
        <w:rPr>
          <w:rFonts w:ascii="Times New Roman" w:hAnsi="Times New Roman"/>
          <w:sz w:val="24"/>
          <w:szCs w:val="24"/>
          <w:lang w:eastAsia="et-EE"/>
        </w:rPr>
        <w:t>.....</w:t>
      </w:r>
      <w:del w:author="Helen Noormägi - JUSTDIGI" w:date="2026-08-31T13:11:00Z" w16du:dateUtc="2026-08-31T10:11:00Z" w:id="18">
        <w:r w:rsidRPr="00007894" w:rsidDel="000A337D">
          <w:rPr>
            <w:rFonts w:ascii="Times New Roman" w:hAnsi="Times New Roman"/>
            <w:sz w:val="24"/>
            <w:szCs w:val="24"/>
            <w:lang w:eastAsia="et-EE"/>
          </w:rPr>
          <w:delText>“</w:delText>
        </w:r>
      </w:del>
      <w:r w:rsidRPr="00007894">
        <w:rPr>
          <w:rFonts w:ascii="Times New Roman" w:hAnsi="Times New Roman"/>
          <w:sz w:val="24"/>
          <w:szCs w:val="24"/>
          <w:lang w:eastAsia="et-EE"/>
        </w:rPr>
        <w:t>.......................2026</w:t>
      </w:r>
    </w:p>
    <w:p w:rsidR="004D7570" w:rsidDel="0071239D" w:rsidP="00453C34" w:rsidRDefault="004D7570" w14:paraId="4D25CF18" w14:textId="72C6F6DA">
      <w:pPr>
        <w:spacing w:after="0" w:line="240" w:lineRule="auto"/>
        <w:rPr>
          <w:del w:author="Helen Noormägi - JUSTDIGI" w:date="2026-08-31T13:10:00Z" w16du:dateUtc="2026-08-31T10:10:00Z" w:id="19"/>
          <w:rFonts w:ascii="Times New Roman" w:hAnsi="Times New Roman"/>
          <w:sz w:val="24"/>
          <w:szCs w:val="24"/>
          <w:lang w:eastAsia="et-EE"/>
        </w:rPr>
      </w:pPr>
    </w:p>
    <w:p w:rsidRPr="007916EC" w:rsidR="007916EC" w:rsidDel="0071239D" w:rsidP="00453C34" w:rsidRDefault="007916EC" w14:paraId="0B1A0065" w14:textId="2C2B9933">
      <w:pPr>
        <w:spacing w:after="0"/>
        <w:jc w:val="both"/>
        <w:rPr>
          <w:del w:author="Helen Noormägi - JUSTDIGI" w:date="2026-08-31T13:10:00Z" w16du:dateUtc="2026-08-31T10:10:00Z" w:id="20"/>
          <w:rFonts w:ascii="Times New Roman" w:hAnsi="Times New Roman"/>
          <w:sz w:val="24"/>
          <w:szCs w:val="24"/>
        </w:rPr>
      </w:pPr>
    </w:p>
    <w:p w:rsidR="00F36968" w:rsidDel="0071239D" w:rsidP="00453C34" w:rsidRDefault="00F36968" w14:paraId="772A9F09" w14:textId="77777777">
      <w:pPr>
        <w:spacing w:after="0"/>
        <w:jc w:val="both"/>
        <w:rPr>
          <w:del w:author="Helen Noormägi - JUSTDIGI" w:date="2026-08-31T13:10:00Z" w16du:dateUtc="2026-08-31T10:10:00Z" w:id="21"/>
          <w:rFonts w:ascii="Times New Roman" w:hAnsi="Times New Roman"/>
          <w:b/>
          <w:bCs/>
          <w:sz w:val="24"/>
          <w:szCs w:val="24"/>
        </w:rPr>
      </w:pPr>
    </w:p>
    <w:p w:rsidR="006105DA" w:rsidRDefault="006105DA" w14:paraId="491318C6" w14:textId="77777777">
      <w:pPr>
        <w:widowControl w:val="0"/>
        <w:suppressAutoHyphens/>
        <w:spacing w:after="0" w:line="240" w:lineRule="auto"/>
        <w:jc w:val="both"/>
        <w:rPr>
          <w:rFonts w:ascii="Times New Roman" w:hAnsi="Times New Roman"/>
          <w:b/>
          <w:bCs/>
          <w:sz w:val="24"/>
          <w:szCs w:val="24"/>
        </w:rPr>
        <w:pPrChange w:author="Helen Noormägi - JUSTDIGI" w:date="2026-08-31T13:11:00Z" w16du:dateUtc="2026-08-31T10:11:00Z" w:id="22">
          <w:pPr>
            <w:jc w:val="both"/>
          </w:pPr>
        </w:pPrChange>
      </w:pPr>
    </w:p>
    <w:sectPr w:rsidR="006105DA">
      <w:pgSz w:w="11906" w:h="16838" w:orient="portrait"/>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JJ" w:author="Johanna Maria Kosk - JUSTDIGI" w:date="2026-09-01T10:39:00Z" w:id="0">
    <w:p w:rsidR="00480FBB" w:rsidRDefault="00480FBB" w14:paraId="53E38312" w14:textId="79C179DB">
      <w:pPr>
        <w:pStyle w:val="CommentText"/>
      </w:pPr>
      <w:r>
        <w:rPr>
          <w:rStyle w:val="CommentReference"/>
        </w:rPr>
        <w:annotationRef/>
      </w:r>
      <w:r w:rsidRPr="29617C76">
        <w:t>Riigikogu juhatuse 2014. aasta 10. aprilli otsusega nr 70 kehtestatud eelnõu ja seletuskirja vormistamise juhendi kohaselt peaksid veerised olema vasakul 3 cm ja ülal, all, paremal 2 cm (otsuse lk 2). </w:t>
      </w:r>
    </w:p>
    <w:p w:rsidR="00480FBB" w:rsidRDefault="00480FBB" w14:paraId="48889ECD" w14:textId="126332C2">
      <w:pPr>
        <w:pStyle w:val="CommentText"/>
      </w:pPr>
      <w:r w:rsidRPr="4D5E3484">
        <w:t>Palume lisada ka leheküljenumbrid (alates esimesest leheküljest, jaluses, keskel).</w:t>
      </w:r>
    </w:p>
  </w:comment>
  <w:comment w:initials="HN" w:author="Helen Noormägi - JUSTDIGI" w:date="2026-09-01T10:13:00Z" w:id="3">
    <w:p w:rsidR="00580BD1" w:rsidP="00580BD1" w:rsidRDefault="00CB0805" w14:paraId="32265E0A" w14:textId="77777777">
      <w:pPr>
        <w:pStyle w:val="CommentText"/>
      </w:pPr>
      <w:r>
        <w:rPr>
          <w:rStyle w:val="CommentReference"/>
        </w:rPr>
        <w:annotationRef/>
      </w:r>
      <w:r w:rsidR="00580BD1">
        <w:t>Soovitame "omandama" asemel kasutada "läbima" või "saama", sest omandada saab teadmisi, oskusi, haridust, aga väljaõpet on võimalik läbida või saada. Näiteks KorS § 16</w:t>
      </w:r>
      <w:r w:rsidR="00580BD1">
        <w:rPr>
          <w:vertAlign w:val="superscript"/>
        </w:rPr>
        <w:t>2</w:t>
      </w:r>
      <w:r w:rsidR="00580BD1">
        <w:t xml:space="preserve"> lg-s 6 on "väljaõppe läbinud", KorS § 47 lg-s 1 on "väljaõppe saanud".</w:t>
      </w:r>
    </w:p>
  </w:comment>
  <w:comment w:initials="HN" w:author="Helen Noormägi - JUSTDIGI" w:date="2026-08-31T12:50:00Z" w:id="7">
    <w:p w:rsidR="00FA774F" w:rsidP="00FA774F" w:rsidRDefault="00FA774F" w14:paraId="0A2AEE62" w14:textId="77777777">
      <w:pPr>
        <w:pStyle w:val="CommentText"/>
      </w:pPr>
      <w:r>
        <w:rPr>
          <w:rStyle w:val="CommentReference"/>
        </w:rPr>
        <w:annotationRef/>
      </w:r>
      <w:r>
        <w:t>Palume sõnastust täpsustada, kuna § 41 lõikes 2 esineb arv 1 kaks korda.</w:t>
      </w:r>
    </w:p>
  </w:comment>
  <w:comment w:initials="HN" w:author="Helen Noormägi - JUSTDIGI" w:date="2026-09-01T10:56:00Z" w:id="8">
    <w:p w:rsidR="00A2207F" w:rsidP="00A2207F" w:rsidRDefault="00A2207F" w14:paraId="674816D5" w14:textId="77777777">
      <w:pPr>
        <w:pStyle w:val="CommentText"/>
      </w:pPr>
      <w:r>
        <w:rPr>
          <w:rStyle w:val="CommentReference"/>
        </w:rPr>
        <w:annotationRef/>
      </w:r>
      <w:r>
        <w:t>Palume kaaluda sõnastust "</w:t>
      </w:r>
      <w:r>
        <w:rPr>
          <w:b/>
          <w:bCs/>
        </w:rPr>
        <w:t>korrakaitseorgani koostatud</w:t>
      </w:r>
      <w:r>
        <w:t xml:space="preserve"> joobeseisundile viitavate tunnuste </w:t>
      </w:r>
      <w:r>
        <w:rPr>
          <w:b/>
          <w:bCs/>
        </w:rPr>
        <w:t>kirjelduse</w:t>
      </w:r>
      <w:r>
        <w:t>", kuna "</w:t>
      </w:r>
      <w:r>
        <w:rPr>
          <w:b/>
          <w:bCs/>
        </w:rPr>
        <w:t>korrakaitseorgani poolt</w:t>
      </w:r>
      <w:r>
        <w:t xml:space="preserve"> joobeseisundile viitavate tunnuste </w:t>
      </w:r>
      <w:r>
        <w:rPr>
          <w:b/>
          <w:bCs/>
        </w:rPr>
        <w:t>kirjeldus</w:t>
      </w:r>
      <w:r>
        <w:t xml:space="preserve">" jääb segaseks. </w:t>
      </w:r>
    </w:p>
  </w:comment>
  <w:comment w:initials="HN" w:author="Helen Noormägi - JUSTDIGI" w:date="2026-08-31T13:08:00Z" w:id="9">
    <w:p w:rsidR="004373FF" w:rsidP="004373FF" w:rsidRDefault="004373FF" w14:paraId="3B8C779A" w14:textId="77777777">
      <w:pPr>
        <w:pStyle w:val="CommentText"/>
      </w:pPr>
      <w:r>
        <w:rPr>
          <w:rStyle w:val="CommentReference"/>
        </w:rPr>
        <w:annotationRef/>
      </w:r>
      <w:r>
        <w:t>Lisasin punkti.</w:t>
      </w:r>
    </w:p>
  </w:comment>
  <w:comment xmlns:w="http://schemas.openxmlformats.org/wordprocessingml/2006/main" w:initials="JJ" w:author="Johanna Maria Kosk - JUSTDIGI" w:date="2026-09-02T15:12:36" w:id="176916212">
    <w:p xmlns:w14="http://schemas.microsoft.com/office/word/2010/wordml" xmlns:w="http://schemas.openxmlformats.org/wordprocessingml/2006/main" w:rsidR="43890783" w:rsidRDefault="2CD77B9E" w14:paraId="46D45989" w14:textId="6797C10F">
      <w:pPr>
        <w:pStyle w:val="CommentText"/>
      </w:pPr>
      <w:r>
        <w:rPr>
          <w:rStyle w:val="CommentReference"/>
        </w:rPr>
        <w:annotationRef/>
      </w:r>
      <w:r w:rsidRPr="351B62C0" w:rsidR="41F00ED2">
        <w:t>Kehtivas seaduses on juba olemas § 16'3, mis muutub 01.10.2026 kehtetuks. Kehtetuks tunnistatud paragrahvi numbrit ei võeta uue sisuga kasutusse. Seetõttu palume nummerduse üle vaadata ning teeme ettepaneku sätted kavandada näiteks § 14'1.</w:t>
      </w:r>
    </w:p>
  </w:comment>
</w:comments>
</file>

<file path=word/commentsExtended.xml><?xml version="1.0" encoding="utf-8"?>
<w15:commentsEx xmlns:mc="http://schemas.openxmlformats.org/markup-compatibility/2006" xmlns:w15="http://schemas.microsoft.com/office/word/2012/wordml" mc:Ignorable="w15">
  <w15:commentEx w15:done="0" w15:paraId="48889ECD"/>
  <w15:commentEx w15:done="0" w15:paraId="32265E0A"/>
  <w15:commentEx w15:done="0" w15:paraId="0A2AEE62"/>
  <w15:commentEx w15:done="0" w15:paraId="674816D5"/>
  <w15:commentEx w15:done="0" w15:paraId="3B8C779A"/>
  <w15:commentEx w15:done="0" w15:paraId="46D4598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9E37361" w16cex:dateUtc="2026-09-01T07:39:00Z"/>
  <w16cex:commentExtensible w16cex:durableId="2A9F9703" w16cex:dateUtc="2026-09-01T07:13:00Z"/>
  <w16cex:commentExtensible w16cex:durableId="419076C0" w16cex:dateUtc="2026-08-31T09:50:00Z"/>
  <w16cex:commentExtensible w16cex:durableId="2571DB01" w16cex:dateUtc="2026-09-01T07:56:00Z"/>
  <w16cex:commentExtensible w16cex:durableId="25830C3A" w16cex:dateUtc="2026-08-31T10:08:00Z"/>
  <w16cex:commentExtensible w16cex:durableId="7C3B8F4F" w16cex:dateUtc="2026-09-02T12:12:36.626Z"/>
</w16cex:commentsExtensible>
</file>

<file path=word/commentsIds.xml><?xml version="1.0" encoding="utf-8"?>
<w16cid:commentsIds xmlns:mc="http://schemas.openxmlformats.org/markup-compatibility/2006" xmlns:w16cid="http://schemas.microsoft.com/office/word/2016/wordml/cid" mc:Ignorable="w16cid">
  <w16cid:commentId w16cid:paraId="48889ECD" w16cid:durableId="49E37361"/>
  <w16cid:commentId w16cid:paraId="32265E0A" w16cid:durableId="2A9F9703"/>
  <w16cid:commentId w16cid:paraId="0A2AEE62" w16cid:durableId="419076C0"/>
  <w16cid:commentId w16cid:paraId="674816D5" w16cid:durableId="2571DB01"/>
  <w16cid:commentId w16cid:paraId="3B8C779A" w16cid:durableId="25830C3A"/>
  <w16cid:commentId w16cid:paraId="46D45989" w16cid:durableId="7C3B8F4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97D26"/>
    <w:multiLevelType w:val="multilevel"/>
    <w:tmpl w:val="D8549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1587335">
    <w:abstractNumId w:val="0"/>
  </w:num>
</w:numbering>
</file>

<file path=word/people.xml><?xml version="1.0" encoding="utf-8"?>
<w15:people xmlns:mc="http://schemas.openxmlformats.org/markup-compatibility/2006" xmlns:w15="http://schemas.microsoft.com/office/word/2012/wordml" mc:Ignorable="w15">
  <w15:person w15:author="Johanna Maria Kosk - JUSTDIGI">
    <w15:presenceInfo w15:providerId="AD" w15:userId="S::johanna.kosk@justdigi.ee::f9f517bd-c3dc-4ed7-93b7-35e515b09de5"/>
  </w15:person>
  <w15:person w15:author="Helen Noormägi - JUSTDIGI">
    <w15:presenceInfo w15:providerId="AD" w15:userId="S::helen.noormagi@justdigi.ee::3bb454ab-bab7-4588-9c15-08541b2856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tru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5A5"/>
    <w:rsid w:val="00004318"/>
    <w:rsid w:val="00011453"/>
    <w:rsid w:val="00012066"/>
    <w:rsid w:val="00027123"/>
    <w:rsid w:val="00033437"/>
    <w:rsid w:val="0005482D"/>
    <w:rsid w:val="00056261"/>
    <w:rsid w:val="000669CC"/>
    <w:rsid w:val="000722DD"/>
    <w:rsid w:val="00083CA1"/>
    <w:rsid w:val="00094F01"/>
    <w:rsid w:val="00097315"/>
    <w:rsid w:val="000A2ED2"/>
    <w:rsid w:val="000A337D"/>
    <w:rsid w:val="000C2AA3"/>
    <w:rsid w:val="000C3E38"/>
    <w:rsid w:val="000D4938"/>
    <w:rsid w:val="000E0AC4"/>
    <w:rsid w:val="000E2486"/>
    <w:rsid w:val="000F2D8A"/>
    <w:rsid w:val="000F5F37"/>
    <w:rsid w:val="001151C2"/>
    <w:rsid w:val="001218FF"/>
    <w:rsid w:val="0014336E"/>
    <w:rsid w:val="001456AB"/>
    <w:rsid w:val="00165757"/>
    <w:rsid w:val="0018159A"/>
    <w:rsid w:val="00190265"/>
    <w:rsid w:val="001A593D"/>
    <w:rsid w:val="001B181D"/>
    <w:rsid w:val="001C570F"/>
    <w:rsid w:val="001F1542"/>
    <w:rsid w:val="001F19AC"/>
    <w:rsid w:val="001F2E3E"/>
    <w:rsid w:val="001F2EC3"/>
    <w:rsid w:val="001F5957"/>
    <w:rsid w:val="001F7AF0"/>
    <w:rsid w:val="00204EC5"/>
    <w:rsid w:val="0021728F"/>
    <w:rsid w:val="00223BF0"/>
    <w:rsid w:val="00242198"/>
    <w:rsid w:val="00243D58"/>
    <w:rsid w:val="00246385"/>
    <w:rsid w:val="00266D2A"/>
    <w:rsid w:val="002951F0"/>
    <w:rsid w:val="002A450D"/>
    <w:rsid w:val="002A6246"/>
    <w:rsid w:val="002A7B89"/>
    <w:rsid w:val="002B0D03"/>
    <w:rsid w:val="002B525C"/>
    <w:rsid w:val="002C2325"/>
    <w:rsid w:val="002E0343"/>
    <w:rsid w:val="002E1338"/>
    <w:rsid w:val="002F1DEF"/>
    <w:rsid w:val="002F7910"/>
    <w:rsid w:val="00305D2E"/>
    <w:rsid w:val="00313BED"/>
    <w:rsid w:val="00316B04"/>
    <w:rsid w:val="00316DFB"/>
    <w:rsid w:val="0033702E"/>
    <w:rsid w:val="00355D9D"/>
    <w:rsid w:val="00372F4A"/>
    <w:rsid w:val="00374CEC"/>
    <w:rsid w:val="003869D3"/>
    <w:rsid w:val="003A3674"/>
    <w:rsid w:val="003A6DF9"/>
    <w:rsid w:val="003D00BE"/>
    <w:rsid w:val="003E0239"/>
    <w:rsid w:val="003E68A8"/>
    <w:rsid w:val="003F221A"/>
    <w:rsid w:val="003F2894"/>
    <w:rsid w:val="003F58E3"/>
    <w:rsid w:val="00406F56"/>
    <w:rsid w:val="0043366F"/>
    <w:rsid w:val="004373FF"/>
    <w:rsid w:val="00442AF3"/>
    <w:rsid w:val="00444B4E"/>
    <w:rsid w:val="00447B12"/>
    <w:rsid w:val="00450E11"/>
    <w:rsid w:val="00453C34"/>
    <w:rsid w:val="0045461D"/>
    <w:rsid w:val="00480FBB"/>
    <w:rsid w:val="004865A5"/>
    <w:rsid w:val="00495ECC"/>
    <w:rsid w:val="004C72ED"/>
    <w:rsid w:val="004D0FB1"/>
    <w:rsid w:val="004D23AB"/>
    <w:rsid w:val="004D3F18"/>
    <w:rsid w:val="004D4513"/>
    <w:rsid w:val="004D7570"/>
    <w:rsid w:val="004E4756"/>
    <w:rsid w:val="004F7523"/>
    <w:rsid w:val="00513CA1"/>
    <w:rsid w:val="00517537"/>
    <w:rsid w:val="005353C4"/>
    <w:rsid w:val="0055230E"/>
    <w:rsid w:val="0055542A"/>
    <w:rsid w:val="0056739E"/>
    <w:rsid w:val="00580BD1"/>
    <w:rsid w:val="00581D69"/>
    <w:rsid w:val="005913A3"/>
    <w:rsid w:val="005A0170"/>
    <w:rsid w:val="005B0378"/>
    <w:rsid w:val="005C59AC"/>
    <w:rsid w:val="005C5F0F"/>
    <w:rsid w:val="005E1064"/>
    <w:rsid w:val="005F3F9A"/>
    <w:rsid w:val="00604C8B"/>
    <w:rsid w:val="006105DA"/>
    <w:rsid w:val="00611C12"/>
    <w:rsid w:val="00615465"/>
    <w:rsid w:val="006246D2"/>
    <w:rsid w:val="00626110"/>
    <w:rsid w:val="00646707"/>
    <w:rsid w:val="00647BF8"/>
    <w:rsid w:val="00656CEA"/>
    <w:rsid w:val="00663406"/>
    <w:rsid w:val="00670F96"/>
    <w:rsid w:val="00680D77"/>
    <w:rsid w:val="0069235E"/>
    <w:rsid w:val="006A0E39"/>
    <w:rsid w:val="006A2A6F"/>
    <w:rsid w:val="006B15B6"/>
    <w:rsid w:val="006B7C13"/>
    <w:rsid w:val="006C02E5"/>
    <w:rsid w:val="006C034B"/>
    <w:rsid w:val="006C24EA"/>
    <w:rsid w:val="006E5F59"/>
    <w:rsid w:val="00701FDE"/>
    <w:rsid w:val="0070377D"/>
    <w:rsid w:val="00707F92"/>
    <w:rsid w:val="0071239D"/>
    <w:rsid w:val="0071487E"/>
    <w:rsid w:val="00715705"/>
    <w:rsid w:val="00774658"/>
    <w:rsid w:val="007916EC"/>
    <w:rsid w:val="007A6BD1"/>
    <w:rsid w:val="007B151A"/>
    <w:rsid w:val="007C0F04"/>
    <w:rsid w:val="007D1CF2"/>
    <w:rsid w:val="007D4142"/>
    <w:rsid w:val="007D6E9B"/>
    <w:rsid w:val="007E6D06"/>
    <w:rsid w:val="007E7AF2"/>
    <w:rsid w:val="007E7E0E"/>
    <w:rsid w:val="007F1D53"/>
    <w:rsid w:val="008008B6"/>
    <w:rsid w:val="008340A5"/>
    <w:rsid w:val="0083606F"/>
    <w:rsid w:val="00861004"/>
    <w:rsid w:val="0086142D"/>
    <w:rsid w:val="00861918"/>
    <w:rsid w:val="0089038B"/>
    <w:rsid w:val="00890F63"/>
    <w:rsid w:val="00895877"/>
    <w:rsid w:val="008A6C0C"/>
    <w:rsid w:val="008B02F7"/>
    <w:rsid w:val="008B2E72"/>
    <w:rsid w:val="008B534B"/>
    <w:rsid w:val="008D04C8"/>
    <w:rsid w:val="008D4119"/>
    <w:rsid w:val="008E57F9"/>
    <w:rsid w:val="008E7938"/>
    <w:rsid w:val="00901A2B"/>
    <w:rsid w:val="00922514"/>
    <w:rsid w:val="00923980"/>
    <w:rsid w:val="00932AAD"/>
    <w:rsid w:val="00933BC7"/>
    <w:rsid w:val="009449C1"/>
    <w:rsid w:val="009660E6"/>
    <w:rsid w:val="009676C6"/>
    <w:rsid w:val="00984E7D"/>
    <w:rsid w:val="009A604B"/>
    <w:rsid w:val="009C0307"/>
    <w:rsid w:val="009D3C59"/>
    <w:rsid w:val="009D4F20"/>
    <w:rsid w:val="009D5D28"/>
    <w:rsid w:val="009E13F5"/>
    <w:rsid w:val="009F1D03"/>
    <w:rsid w:val="00A2207F"/>
    <w:rsid w:val="00A25F6F"/>
    <w:rsid w:val="00A26A38"/>
    <w:rsid w:val="00A27152"/>
    <w:rsid w:val="00A27224"/>
    <w:rsid w:val="00A27363"/>
    <w:rsid w:val="00A42A70"/>
    <w:rsid w:val="00A576FD"/>
    <w:rsid w:val="00A60FD7"/>
    <w:rsid w:val="00A61B31"/>
    <w:rsid w:val="00A626B0"/>
    <w:rsid w:val="00AA6AD5"/>
    <w:rsid w:val="00AB006A"/>
    <w:rsid w:val="00AB4F74"/>
    <w:rsid w:val="00AB57C7"/>
    <w:rsid w:val="00AC3E01"/>
    <w:rsid w:val="00AC577B"/>
    <w:rsid w:val="00AC6CC6"/>
    <w:rsid w:val="00B023D3"/>
    <w:rsid w:val="00B10B9E"/>
    <w:rsid w:val="00B130E2"/>
    <w:rsid w:val="00B13109"/>
    <w:rsid w:val="00B1391F"/>
    <w:rsid w:val="00B16EFF"/>
    <w:rsid w:val="00B26980"/>
    <w:rsid w:val="00B30E0F"/>
    <w:rsid w:val="00B36F88"/>
    <w:rsid w:val="00B45CD2"/>
    <w:rsid w:val="00B56BF4"/>
    <w:rsid w:val="00B61B1C"/>
    <w:rsid w:val="00B7097E"/>
    <w:rsid w:val="00B8162C"/>
    <w:rsid w:val="00B817B4"/>
    <w:rsid w:val="00B9044B"/>
    <w:rsid w:val="00B93EB8"/>
    <w:rsid w:val="00B947A2"/>
    <w:rsid w:val="00BA3419"/>
    <w:rsid w:val="00BA5284"/>
    <w:rsid w:val="00BB1DB1"/>
    <w:rsid w:val="00BB2D33"/>
    <w:rsid w:val="00BB6549"/>
    <w:rsid w:val="00BC1422"/>
    <w:rsid w:val="00BD2ECF"/>
    <w:rsid w:val="00BE3210"/>
    <w:rsid w:val="00BF15A0"/>
    <w:rsid w:val="00C077FF"/>
    <w:rsid w:val="00C11095"/>
    <w:rsid w:val="00C1250C"/>
    <w:rsid w:val="00C26271"/>
    <w:rsid w:val="00C3146F"/>
    <w:rsid w:val="00C4435A"/>
    <w:rsid w:val="00C54FC8"/>
    <w:rsid w:val="00C66035"/>
    <w:rsid w:val="00C66529"/>
    <w:rsid w:val="00C718C6"/>
    <w:rsid w:val="00C74E6C"/>
    <w:rsid w:val="00C751BA"/>
    <w:rsid w:val="00C774B4"/>
    <w:rsid w:val="00C82BB0"/>
    <w:rsid w:val="00CA60C8"/>
    <w:rsid w:val="00CB0805"/>
    <w:rsid w:val="00CC0445"/>
    <w:rsid w:val="00CD462B"/>
    <w:rsid w:val="00CD605C"/>
    <w:rsid w:val="00CD7106"/>
    <w:rsid w:val="00CD7536"/>
    <w:rsid w:val="00CE24AE"/>
    <w:rsid w:val="00CE7F84"/>
    <w:rsid w:val="00CF0F57"/>
    <w:rsid w:val="00CF2730"/>
    <w:rsid w:val="00D141EA"/>
    <w:rsid w:val="00D175C6"/>
    <w:rsid w:val="00D30902"/>
    <w:rsid w:val="00D71722"/>
    <w:rsid w:val="00D80B80"/>
    <w:rsid w:val="00D8123C"/>
    <w:rsid w:val="00D90232"/>
    <w:rsid w:val="00D90A91"/>
    <w:rsid w:val="00DB2CB1"/>
    <w:rsid w:val="00DB40E7"/>
    <w:rsid w:val="00DB6D0A"/>
    <w:rsid w:val="00E024C7"/>
    <w:rsid w:val="00E35ACD"/>
    <w:rsid w:val="00E3675D"/>
    <w:rsid w:val="00E41F95"/>
    <w:rsid w:val="00E471CA"/>
    <w:rsid w:val="00E60116"/>
    <w:rsid w:val="00E729AA"/>
    <w:rsid w:val="00E90C80"/>
    <w:rsid w:val="00EC1C54"/>
    <w:rsid w:val="00EC71AE"/>
    <w:rsid w:val="00ED06EE"/>
    <w:rsid w:val="00EF28C0"/>
    <w:rsid w:val="00EF34E1"/>
    <w:rsid w:val="00F00DA3"/>
    <w:rsid w:val="00F04766"/>
    <w:rsid w:val="00F109C5"/>
    <w:rsid w:val="00F138CD"/>
    <w:rsid w:val="00F211CA"/>
    <w:rsid w:val="00F3649A"/>
    <w:rsid w:val="00F36968"/>
    <w:rsid w:val="00F40128"/>
    <w:rsid w:val="00F41378"/>
    <w:rsid w:val="00F44A60"/>
    <w:rsid w:val="00F50E67"/>
    <w:rsid w:val="00F668AD"/>
    <w:rsid w:val="00F7211F"/>
    <w:rsid w:val="00F735B4"/>
    <w:rsid w:val="00F812EC"/>
    <w:rsid w:val="00F90D20"/>
    <w:rsid w:val="00F92208"/>
    <w:rsid w:val="00F929F0"/>
    <w:rsid w:val="00FA774F"/>
    <w:rsid w:val="00FB7B41"/>
    <w:rsid w:val="00FC0A54"/>
    <w:rsid w:val="00FC0F17"/>
    <w:rsid w:val="00FC60BE"/>
    <w:rsid w:val="00FD0AFE"/>
    <w:rsid w:val="00FE170E"/>
    <w:rsid w:val="00FF3E11"/>
    <w:rsid w:val="0275ECEF"/>
    <w:rsid w:val="069939E4"/>
    <w:rsid w:val="06D4CC5F"/>
    <w:rsid w:val="08073EE9"/>
    <w:rsid w:val="09731B25"/>
    <w:rsid w:val="09930AB4"/>
    <w:rsid w:val="0B6FFCF4"/>
    <w:rsid w:val="0C155966"/>
    <w:rsid w:val="0D814F5C"/>
    <w:rsid w:val="0E02B9F4"/>
    <w:rsid w:val="0EEBE4A6"/>
    <w:rsid w:val="10B90E8D"/>
    <w:rsid w:val="14861F89"/>
    <w:rsid w:val="19279DAB"/>
    <w:rsid w:val="1B4568EA"/>
    <w:rsid w:val="1EC72C0C"/>
    <w:rsid w:val="1ED12591"/>
    <w:rsid w:val="253627C7"/>
    <w:rsid w:val="276E15F9"/>
    <w:rsid w:val="285E64B0"/>
    <w:rsid w:val="2AC007FF"/>
    <w:rsid w:val="2C890D5B"/>
    <w:rsid w:val="32D74452"/>
    <w:rsid w:val="33F43EBA"/>
    <w:rsid w:val="34A148E0"/>
    <w:rsid w:val="34DCF8BE"/>
    <w:rsid w:val="3522AAE3"/>
    <w:rsid w:val="37B7460C"/>
    <w:rsid w:val="396AA317"/>
    <w:rsid w:val="3D9E02E2"/>
    <w:rsid w:val="3DAFDFF0"/>
    <w:rsid w:val="3EBFF792"/>
    <w:rsid w:val="4061075F"/>
    <w:rsid w:val="420A3EF9"/>
    <w:rsid w:val="45042B88"/>
    <w:rsid w:val="497C86B3"/>
    <w:rsid w:val="4CDD2C3E"/>
    <w:rsid w:val="4DCD0A88"/>
    <w:rsid w:val="5108E4ED"/>
    <w:rsid w:val="5A12A786"/>
    <w:rsid w:val="5C008F72"/>
    <w:rsid w:val="5C14DE59"/>
    <w:rsid w:val="656A6D25"/>
    <w:rsid w:val="65DA34B7"/>
    <w:rsid w:val="679B3421"/>
    <w:rsid w:val="6857BE3D"/>
    <w:rsid w:val="69E77B30"/>
    <w:rsid w:val="6A5631FE"/>
    <w:rsid w:val="6BEF3B53"/>
    <w:rsid w:val="7037EA3D"/>
    <w:rsid w:val="712079CD"/>
    <w:rsid w:val="76FF7970"/>
    <w:rsid w:val="79341D33"/>
    <w:rsid w:val="7DB4FB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1E3EC9"/>
  <w15:chartTrackingRefBased/>
  <w15:docId w15:val="{65135D97-BB81-4FA7-B817-0D7919C7D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65A5"/>
    <w:pPr>
      <w:spacing w:after="200" w:line="276" w:lineRule="auto"/>
    </w:pPr>
    <w:rPr>
      <w:rFonts w:eastAsia="Times New Roman" w:cs="Times New Roman"/>
      <w:kern w:val="0"/>
      <w:sz w:val="22"/>
      <w:szCs w:val="22"/>
      <w14:ligatures w14:val="none"/>
    </w:rPr>
  </w:style>
  <w:style w:type="paragraph" w:styleId="Heading1">
    <w:name w:val="heading 1"/>
    <w:basedOn w:val="Normal"/>
    <w:next w:val="Normal"/>
    <w:link w:val="Heading1Char"/>
    <w:uiPriority w:val="9"/>
    <w:qFormat/>
    <w:rsid w:val="004865A5"/>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865A5"/>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865A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865A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865A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865A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865A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865A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865A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865A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865A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865A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865A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865A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865A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865A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865A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865A5"/>
    <w:rPr>
      <w:rFonts w:eastAsiaTheme="majorEastAsia" w:cstheme="majorBidi"/>
      <w:color w:val="272727" w:themeColor="text1" w:themeTint="D8"/>
    </w:rPr>
  </w:style>
  <w:style w:type="paragraph" w:styleId="Title">
    <w:name w:val="Title"/>
    <w:basedOn w:val="Normal"/>
    <w:next w:val="Normal"/>
    <w:link w:val="TitleChar"/>
    <w:uiPriority w:val="10"/>
    <w:qFormat/>
    <w:rsid w:val="004865A5"/>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4865A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865A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486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5A5"/>
    <w:pPr>
      <w:spacing w:before="160" w:after="160" w:line="278" w:lineRule="auto"/>
      <w:jc w:val="center"/>
    </w:pPr>
    <w:rPr>
      <w:rFonts w:eastAsiaTheme="minorHAnsi" w:cstheme="minorBidi"/>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4865A5"/>
    <w:rPr>
      <w:i/>
      <w:iCs/>
      <w:color w:val="404040" w:themeColor="text1" w:themeTint="BF"/>
    </w:rPr>
  </w:style>
  <w:style w:type="paragraph" w:styleId="ListParagraph">
    <w:name w:val="List Paragraph"/>
    <w:basedOn w:val="Normal"/>
    <w:uiPriority w:val="34"/>
    <w:qFormat/>
    <w:rsid w:val="004865A5"/>
    <w:pPr>
      <w:spacing w:after="160" w:line="278" w:lineRule="auto"/>
      <w:ind w:left="720"/>
      <w:contextualSpacing/>
    </w:pPr>
    <w:rPr>
      <w:rFonts w:eastAsiaTheme="minorHAnsi" w:cstheme="minorBidi"/>
      <w:kern w:val="2"/>
      <w:sz w:val="24"/>
      <w:szCs w:val="24"/>
      <w14:ligatures w14:val="standardContextual"/>
    </w:rPr>
  </w:style>
  <w:style w:type="character" w:styleId="IntenseEmphasis">
    <w:name w:val="Intense Emphasis"/>
    <w:basedOn w:val="DefaultParagraphFont"/>
    <w:uiPriority w:val="21"/>
    <w:qFormat/>
    <w:rsid w:val="004865A5"/>
    <w:rPr>
      <w:i/>
      <w:iCs/>
      <w:color w:val="0F4761" w:themeColor="accent1" w:themeShade="BF"/>
    </w:rPr>
  </w:style>
  <w:style w:type="paragraph" w:styleId="IntenseQuote">
    <w:name w:val="Intense Quote"/>
    <w:basedOn w:val="Normal"/>
    <w:next w:val="Normal"/>
    <w:link w:val="IntenseQuoteChar"/>
    <w:uiPriority w:val="30"/>
    <w:qFormat/>
    <w:rsid w:val="004865A5"/>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eastAsiaTheme="minorHAnsi" w:cstheme="minorBidi"/>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4865A5"/>
    <w:rPr>
      <w:i/>
      <w:iCs/>
      <w:color w:val="0F4761" w:themeColor="accent1" w:themeShade="BF"/>
    </w:rPr>
  </w:style>
  <w:style w:type="character" w:styleId="IntenseReference">
    <w:name w:val="Intense Reference"/>
    <w:basedOn w:val="DefaultParagraphFont"/>
    <w:uiPriority w:val="32"/>
    <w:qFormat/>
    <w:rsid w:val="004865A5"/>
    <w:rPr>
      <w:b/>
      <w:bCs/>
      <w:smallCaps/>
      <w:color w:val="0F4761" w:themeColor="accent1" w:themeShade="BF"/>
      <w:spacing w:val="5"/>
    </w:rPr>
  </w:style>
  <w:style w:type="paragraph" w:styleId="Revision">
    <w:name w:val="Revision"/>
    <w:hidden/>
    <w:uiPriority w:val="99"/>
    <w:semiHidden/>
    <w:rsid w:val="00B8162C"/>
    <w:pPr>
      <w:spacing w:after="0" w:line="240" w:lineRule="auto"/>
    </w:pPr>
    <w:rPr>
      <w:rFonts w:eastAsia="Times New Roman" w:cs="Times New Roman"/>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C82BB0"/>
    <w:rPr>
      <w:b/>
      <w:bCs/>
    </w:rPr>
  </w:style>
  <w:style w:type="character" w:styleId="CommentSubjectChar" w:customStyle="1">
    <w:name w:val="Comment Subject Char"/>
    <w:basedOn w:val="CommentTextChar"/>
    <w:link w:val="CommentSubject"/>
    <w:uiPriority w:val="99"/>
    <w:semiHidden/>
    <w:rsid w:val="00C82BB0"/>
    <w:rPr>
      <w:rFonts w:eastAsia="Times New Roman" w:cs="Times New Roman"/>
      <w:b/>
      <w:bCs/>
      <w:kern w:val="0"/>
      <w:sz w:val="20"/>
      <w:szCs w:val="20"/>
      <w14:ligatures w14:val="none"/>
    </w:rPr>
  </w:style>
  <w:style w:type="character" w:styleId="Hyperlink">
    <w:name w:val="Hyperlink"/>
    <w:basedOn w:val="DefaultParagraphFont"/>
    <w:uiPriority w:val="99"/>
    <w:unhideWhenUsed/>
    <w:rsid w:val="00B30E0F"/>
    <w:rPr>
      <w:color w:val="467886" w:themeColor="hyperlink"/>
      <w:u w:val="single"/>
    </w:rPr>
  </w:style>
  <w:style w:type="character" w:styleId="UnresolvedMention">
    <w:name w:val="Unresolved Mention"/>
    <w:basedOn w:val="DefaultParagraphFont"/>
    <w:uiPriority w:val="99"/>
    <w:semiHidden/>
    <w:unhideWhenUsed/>
    <w:rsid w:val="00B30E0F"/>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character" w:styleId="CommentReference1" w:customStyle="1">
    <w:name w:val="Comment Reference1"/>
    <w:basedOn w:val="DefaultParagraphFont"/>
    <w:uiPriority w:val="99"/>
    <w:semiHidden/>
    <w:unhideWhenUsed/>
    <w:rsid w:val="0070377D"/>
    <w:rPr>
      <w:sz w:val="16"/>
      <w:szCs w:val="16"/>
    </w:rPr>
  </w:style>
  <w:style w:type="paragraph" w:styleId="CommentText1" w:customStyle="1">
    <w:name w:val="Comment Text1"/>
    <w:basedOn w:val="Normal"/>
    <w:uiPriority w:val="99"/>
    <w:unhideWhenUsed/>
    <w:rsid w:val="0070377D"/>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A54278-6FE1-43A1-B426-E7A4A656B5AA}"/>
</file>

<file path=customXml/itemProps2.xml><?xml version="1.0" encoding="utf-8"?>
<ds:datastoreItem xmlns:ds="http://schemas.openxmlformats.org/officeDocument/2006/customXml" ds:itemID="{9957ABE6-8D88-4A46-B4A9-0230EEE32DCE}">
  <ds:schemaRefs>
    <ds:schemaRef ds:uri="http://schemas.microsoft.com/sharepoint/v3/contenttype/forms"/>
  </ds:schemaRefs>
</ds:datastoreItem>
</file>

<file path=customXml/itemProps3.xml><?xml version="1.0" encoding="utf-8"?>
<ds:datastoreItem xmlns:ds="http://schemas.openxmlformats.org/officeDocument/2006/customXml" ds:itemID="{93C1F2A9-FE06-4688-BD6E-5ADD56EC2235}">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Sillandi</dc:creator>
  <cp:keywords/>
  <dc:description/>
  <cp:lastModifiedBy>Johanna Maria Kosk - JUSTDIGI</cp:lastModifiedBy>
  <cp:revision>15</cp:revision>
  <dcterms:created xsi:type="dcterms:W3CDTF">2026-08-21T06:38:00Z</dcterms:created>
  <dcterms:modified xsi:type="dcterms:W3CDTF">2026-09-02T12:13:07Z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2026-05-15T11:33:25Z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63d1b305-9cc2-4c61-8cb2-ffeefc5d5ba0</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docLang">
    <vt:lpwstr>et</vt:lpwstr>
  </property>
  <property fmtid="{D5CDD505-2E9C-101B-9397-08002B2CF9AE}" pid="13" name="MSIP_Label_8cbe7764-b9ce-4c4d-95f5-9a7e7bcac646_Enabled">
    <vt:lpwstr>true</vt:lpwstr>
  </property>
  <property fmtid="{D5CDD505-2E9C-101B-9397-08002B2CF9AE}" pid="14" name="MSIP_Label_8cbe7764-b9ce-4c4d-95f5-9a7e7bcac646_SetDate">
    <vt:lpwstr>2026-07-03T13:20:40Z</vt:lpwstr>
  </property>
  <property fmtid="{D5CDD505-2E9C-101B-9397-08002B2CF9AE}" pid="15" name="MSIP_Label_8cbe7764-b9ce-4c4d-95f5-9a7e7bcac646_Method">
    <vt:lpwstr>Standard</vt:lpwstr>
  </property>
  <property fmtid="{D5CDD505-2E9C-101B-9397-08002B2CF9AE}" pid="16" name="MSIP_Label_8cbe7764-b9ce-4c4d-95f5-9a7e7bcac646_Name">
    <vt:lpwstr>SIM VA - sisemine kasutus</vt:lpwstr>
  </property>
  <property fmtid="{D5CDD505-2E9C-101B-9397-08002B2CF9AE}" pid="17" name="MSIP_Label_8cbe7764-b9ce-4c4d-95f5-9a7e7bcac646_SiteId">
    <vt:lpwstr>7bae085e-3093-4c05-8334-7a5421e0af07</vt:lpwstr>
  </property>
  <property fmtid="{D5CDD505-2E9C-101B-9397-08002B2CF9AE}" pid="18" name="MSIP_Label_8cbe7764-b9ce-4c4d-95f5-9a7e7bcac646_ActionId">
    <vt:lpwstr>948eecac-cf19-42c5-b5c9-ea052cd7d22e</vt:lpwstr>
  </property>
  <property fmtid="{D5CDD505-2E9C-101B-9397-08002B2CF9AE}" pid="19" name="MSIP_Label_8cbe7764-b9ce-4c4d-95f5-9a7e7bcac646_ContentBits">
    <vt:lpwstr>0</vt:lpwstr>
  </property>
  <property fmtid="{D5CDD505-2E9C-101B-9397-08002B2CF9AE}" pid="20" name="MSIP_Label_8cbe7764-b9ce-4c4d-95f5-9a7e7bcac646_Tag">
    <vt:lpwstr>10, 3, 0, 1</vt:lpwstr>
  </property>
</Properties>
</file>